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8E0312" w:rsidP="008E0312" w:rsidRDefault="008E0312" w14:paraId="6303F9DC" w14:textId="28D58397">
      <w:r>
        <w:rPr>
          <w:noProof/>
        </w:rPr>
        <w:drawing>
          <wp:anchor distT="0" distB="0" distL="0" distR="0" simplePos="0" relativeHeight="251658240" behindDoc="0" locked="0" layoutInCell="1" allowOverlap="1" wp14:anchorId="2CD32A2B" wp14:editId="1119CFC8">
            <wp:simplePos x="0" y="0"/>
            <wp:positionH relativeFrom="margin">
              <wp:align>left</wp:align>
            </wp:positionH>
            <wp:positionV relativeFrom="paragraph">
              <wp:posOffset>-26670</wp:posOffset>
            </wp:positionV>
            <wp:extent cx="1888131" cy="1024876"/>
            <wp:effectExtent l="0" t="0" r="0" b="4445"/>
            <wp:wrapNone/>
            <wp:docPr id="1" name="Image 1"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company name&#10;&#10;Description automatically generated"/>
                    <pic:cNvPicPr/>
                  </pic:nvPicPr>
                  <pic:blipFill>
                    <a:blip r:embed="rId11" cstate="print"/>
                    <a:stretch>
                      <a:fillRect/>
                    </a:stretch>
                  </pic:blipFill>
                  <pic:spPr>
                    <a:xfrm>
                      <a:off x="0" y="0"/>
                      <a:ext cx="1888131" cy="1024876"/>
                    </a:xfrm>
                    <a:prstGeom prst="rect">
                      <a:avLst/>
                    </a:prstGeom>
                  </pic:spPr>
                </pic:pic>
              </a:graphicData>
            </a:graphic>
          </wp:anchor>
        </w:drawing>
      </w:r>
    </w:p>
    <w:p w:rsidR="00A62E4C" w:rsidP="008E0312" w:rsidRDefault="00A62E4C" w14:paraId="615C1779" w14:textId="77777777">
      <w:pPr>
        <w:pStyle w:val="Title"/>
        <w:jc w:val="right"/>
        <w:rPr>
          <w:color w:val="4F1F56"/>
        </w:rPr>
      </w:pPr>
      <w:r w:rsidRPr="00A62E4C">
        <w:rPr>
          <w:color w:val="4F1F56"/>
        </w:rPr>
        <w:t xml:space="preserve">On-Prem System Evaluation </w:t>
      </w:r>
      <w:r>
        <w:rPr>
          <w:color w:val="4F1F56"/>
        </w:rPr>
        <w:t xml:space="preserve"> </w:t>
      </w:r>
    </w:p>
    <w:p w:rsidR="008E0312" w:rsidP="008E0312" w:rsidRDefault="008E0312" w14:paraId="3C6C5124" w14:textId="077CFF55">
      <w:pPr>
        <w:pStyle w:val="Title"/>
        <w:jc w:val="right"/>
      </w:pPr>
      <w:r>
        <w:rPr>
          <w:color w:val="4F1F56"/>
          <w:spacing w:val="-2"/>
        </w:rPr>
        <w:t>Questionnaire</w:t>
      </w:r>
    </w:p>
    <w:p w:rsidR="008E0312" w:rsidP="008E0312" w:rsidRDefault="008E0312" w14:paraId="2271A6C0" w14:textId="1DFC8A1F">
      <w:pPr>
        <w:pStyle w:val="BodyText"/>
        <w:spacing w:before="61"/>
        <w:jc w:val="right"/>
      </w:pPr>
      <w:r>
        <w:t>FORM EPMO-</w:t>
      </w:r>
      <w:r w:rsidR="00A62E4C">
        <w:t>OPSEQ</w:t>
      </w:r>
    </w:p>
    <w:p w:rsidR="00EC154F" w:rsidP="008E0312" w:rsidRDefault="00EC154F" w14:paraId="398310AF" w14:textId="77777777">
      <w:pPr>
        <w:pStyle w:val="BodyText"/>
        <w:spacing w:before="61"/>
        <w:jc w:val="right"/>
      </w:pPr>
    </w:p>
    <w:p w:rsidR="00EC154F" w:rsidP="008E0312" w:rsidRDefault="00EC154F" w14:paraId="304EE0F3" w14:textId="77777777">
      <w:pPr>
        <w:pStyle w:val="BodyText"/>
        <w:spacing w:before="61"/>
        <w:jc w:val="right"/>
      </w:pPr>
    </w:p>
    <w:p w:rsidR="008E0312" w:rsidP="008E0312" w:rsidRDefault="008E0312" w14:paraId="7D16D0F7" w14:textId="77777777">
      <w:pPr>
        <w:pStyle w:val="BodyText"/>
        <w:rPr>
          <w:color w:val="2C7FCE" w:themeColor="text2" w:themeTint="99"/>
        </w:rPr>
      </w:pPr>
    </w:p>
    <w:p w:rsidR="008E0312" w:rsidP="00A62E4C" w:rsidRDefault="00A62E4C" w14:paraId="69544F7D" w14:textId="5BEFA1B4">
      <w:pPr>
        <w:pStyle w:val="BodyText"/>
        <w:jc w:val="both"/>
      </w:pPr>
      <w:r>
        <w:t xml:space="preserve">The On-Prem System Evaluation Questionnaire </w:t>
      </w:r>
      <w:r w:rsidRPr="00A62E4C">
        <w:t>is required for any new system considered for implementation in an on-premises environment. This form must be reviewed and approved by</w:t>
      </w:r>
      <w:r>
        <w:t xml:space="preserve"> the Technical Architecture Review Committee </w:t>
      </w:r>
      <w:r w:rsidRPr="00A62E4C">
        <w:t>prior to implementing the new system.</w:t>
      </w:r>
    </w:p>
    <w:p w:rsidR="008114EE" w:rsidP="00A62E4C" w:rsidRDefault="008114EE" w14:paraId="2E36F785" w14:textId="77777777">
      <w:pPr>
        <w:pStyle w:val="BodyText"/>
        <w:jc w:val="both"/>
      </w:pPr>
    </w:p>
    <w:p w:rsidRPr="008209D5" w:rsidR="00517130" w:rsidP="00517130" w:rsidRDefault="00517130" w14:paraId="28763DF6" w14:textId="77777777">
      <w:pPr>
        <w:spacing w:before="240" w:after="240" w:line="257" w:lineRule="exact"/>
        <w:ind w:left="270" w:right="180"/>
        <w:jc w:val="both"/>
      </w:pPr>
      <w:r>
        <w:rPr>
          <w:rStyle w:val="IntenseEmphasis"/>
        </w:rPr>
        <w:t xml:space="preserve">   </w:t>
      </w:r>
      <w:sdt>
        <w:sdtPr>
          <w:rPr>
            <w:rStyle w:val="IntenseEmphasis"/>
          </w:rPr>
          <w:id w:val="-18545982"/>
          <w:placeholder>
            <w:docPart w:val="6E1F81AAB7394CE3BB18D87D798F4272"/>
          </w:placeholder>
          <w15:color w:val="808080"/>
          <w15:appearance w15:val="tags"/>
          <w:date>
            <w:dateFormat w:val="MMMM d, yyyy"/>
            <w:lid w:val="en-US"/>
            <w:storeMappedDataAs w:val="dateTime"/>
            <w:calendar w:val="gregorian"/>
          </w:date>
        </w:sdtPr>
        <w:sdtEndPr>
          <w:rPr>
            <w:rStyle w:val="IntenseEmphasis"/>
          </w:rPr>
        </w:sdtEndPr>
        <w:sdtContent>
          <w:r w:rsidRPr="00742B14">
            <w:rPr>
              <w:rStyle w:val="IntenseEmphasis"/>
            </w:rPr>
            <w:t>Date</w:t>
          </w:r>
        </w:sdtContent>
      </w:sdt>
    </w:p>
    <w:tbl>
      <w:tblPr>
        <w:tblStyle w:val="TableGrid1"/>
        <w:tblW w:w="478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3"/>
        <w:gridCol w:w="7051"/>
      </w:tblGrid>
      <w:tr w:rsidRPr="008209D5" w:rsidR="00BE2827" w:rsidTr="00AF35A0" w14:paraId="11B173DB" w14:textId="77777777">
        <w:trPr>
          <w:trHeight w:val="432"/>
          <w:jc w:val="center"/>
        </w:trPr>
        <w:tc>
          <w:tcPr>
            <w:tcW w:w="1504" w:type="pct"/>
          </w:tcPr>
          <w:p w:rsidRPr="008209D5" w:rsidR="00BE2827" w:rsidP="00AF35A0" w:rsidRDefault="00BE2827" w14:paraId="331DDB77" w14:textId="77777777">
            <w:pPr>
              <w:ind w:right="180"/>
              <w:jc w:val="both"/>
            </w:pPr>
            <w:r w:rsidRPr="008209D5">
              <w:t xml:space="preserve">Agency </w:t>
            </w:r>
            <w:r>
              <w:t>Name and Code</w:t>
            </w:r>
            <w:r w:rsidRPr="008209D5">
              <w:t>:</w:t>
            </w:r>
          </w:p>
        </w:tc>
        <w:sdt>
          <w:sdtPr>
            <w:rPr>
              <w:rStyle w:val="IntenseEmphasis"/>
            </w:rPr>
            <w:id w:val="675607799"/>
            <w:placeholder>
              <w:docPart w:val="0D70256FBEA641BE9DD086E6A9A5D41C"/>
            </w:placeholder>
            <w15:appearance w15:val="tags"/>
            <w:dropDownList>
              <w:listItem w:displayText="Select the agency name from the drop-down list." w:value="Select the agency name from the drop-down list."/>
              <w:listItem w:displayText="Administrative Hearings Office(AHO)-340" w:value="Administrative Hearings Office(AHO)-340"/>
              <w:listItem w:displayText="Administrative Office of the Courts(AOC)-218" w:value="Administrative Office of the Courts(AOC)-218"/>
              <w:listItem w:displayText="Administrative Office of the District Attorneys(AODA)-264" w:value="Administrative Office of the District Attorneys(AODA)-264"/>
              <w:listItem w:displayText="Aging and Long-term Services Department(ALTSD)-624" w:value="Aging and Long-term Services Department(ALTSD)-624"/>
              <w:listItem w:displayText="Architect Examiners Board(BEA)-404" w:value="Architect Examiners Board(BEA)-404"/>
              <w:listItem w:displayText="Attorney General's Office(AGO)-305" w:value="Attorney General's Office(AGO)-305"/>
              <w:listItem w:displayText="Board of Nursing(BON)-449" w:value="Board of Nursing(BON)-449"/>
              <w:listItem w:displayText="Border Development Authority(NMBA)-417" w:value="Border Development Authority(NMBA)-417"/>
              <w:listItem w:displayText="Children, Youth and Families Department(CYFD)-690" w:value="Children, Youth and Families Department(CYFD)-690"/>
              <w:listItem w:displayText="Commission for the Blind(CFB)-606" w:value="Commission for the Blind(CFB)-606"/>
              <w:listItem w:displayText="Commission for the Deaf / Hard of Hearing(CDHH)-604" w:value="Commission for the Deaf / Hard of Hearing(CDHH)-604"/>
              <w:listItem w:displayText="Crime Victims Reparation Committee(CVRC)-780" w:value="Crime Victims Reparation Committee(CVRC)-780"/>
              <w:listItem w:displayText="Department of Cultural Affairs(DCA)-505" w:value="Department of Cultural Affairs(DCA)-505"/>
              <w:listItem w:displayText="Department of Early Childhood Education(ECECD)-611" w:value="Department of Early Childhood Education(ECECD)-611"/>
              <w:listItem w:displayText="Department of Environment  (ENV)-667" w:value="Department of Environment  (ENV)-667"/>
              <w:listItem w:displayText="Department of Ethics(DEC)-410" w:value="Department of Ethics(DEC)-410"/>
              <w:listItem w:displayText="Department of Finance and Administration(DFA)-341" w:value="Department of Finance and Administration(DFA)-341"/>
              <w:listItem w:displayText="Department of Game and Fish(DGF)-516" w:value="Department of Game and Fish(DGF)-516"/>
              <w:listItem w:displayText="Department of Health(DOH)-665" w:value="Department of Health(DOH)-665"/>
              <w:listItem w:displayText="Department of Indian Affairs(IAD)-609" w:value="Department of Indian Affairs(IAD)-609"/>
              <w:listItem w:displayText="Department of Information Technology(DoIT)-361" w:value="Department of Information Technology(DoIT)-361"/>
              <w:listItem w:displayText="Department of Public Safety(DPS)-790" w:value="Department of Public Safety(DPS)-790"/>
              <w:listItem w:displayText="Department of Transportation(DOT)-805" w:value="Department of Transportation(DOT)-805"/>
              <w:listItem w:displayText="Department of Veterans Services(DVS)-670" w:value="Department of Veterans Services(DVS)-670"/>
              <w:listItem w:displayText="Departmern of Workforce Solutions(DWS)-631" w:value="Departmern of Workforce Solutions(DWS)-631"/>
              <w:listItem w:displayText="Division of Vocational Rehabilitation(DVR)-644" w:value="Division of Vocational Rehabilitation(DVR)-644"/>
              <w:listItem w:displayText="Economic Development Department(EDD)-419" w:value="Economic Development Department(EDD)-419"/>
              <w:listItem w:displayText="Educational Retirement Board(ERB)-352" w:value="Educational Retirement Board(ERB)-352"/>
              <w:listItem w:displayText="Energy, Minerals and Natural Resources Department(EMNRD)-521" w:value="Energy, Minerals and Natural Resources Department(EMNRD)-521"/>
              <w:listItem w:displayText="EXPO New Mexico/State Fair Commission(EXPO)-460" w:value="EXPO New Mexico/State Fair Commission(EXPO)-460"/>
              <w:listItem w:displayText="Gaming Control Board(GCB)-465" w:value="Gaming Control Board(GCB)-465"/>
              <w:listItem w:displayText="General Services Department(GSD)-350" w:value="General Services Department(GSD)-350"/>
              <w:listItem w:displayText="Govenor's Comm on Disability(GCD)-645" w:value="Govenor's Comm on Disability(GCD)-645"/>
              <w:listItem w:displayText="Health Care Authority (HCA)-630" w:value="Health Care Authority (HCA)-630"/>
              <w:listItem w:displayText="Higher Education Department(HED)-950" w:value="Higher Education Department(HED)-950"/>
              <w:listItem w:displayText="Homeland Security &amp; Emgncy Mgt  (DHSEM)-795" w:value="Homeland Security &amp; Emgncy Mgt  (DHSEM)-795"/>
              <w:listItem w:displayText="Livestock Board  (NMLB)-508" w:value="Livestock Board  (NMLB)-508"/>
              <w:listItem w:displayText="Medical Examiners Board / NM Medical Board  (NMMB)-446" w:value="Medical Examiners Board / NM Medical Board  (NMMB)-446"/>
              <w:listItem w:displayText="Department of Military Affairs(DMA)-705" w:value="Department of Military Affairs(DMA)-705"/>
              <w:listItem w:displayText="Miners Colfax Medical Center(MCMC)-662" w:value="Miners Colfax Medical Center(MCMC)-662"/>
              <w:listItem w:displayText="New Mexico Corrections Department(CD )-770" w:value="New Mexico Corrections Department(CD )-770"/>
              <w:listItem w:displayText="New Mexico Education Trust Board(ETB)-949" w:value="New Mexico Education Trust Board(ETB)-949"/>
              <w:listItem w:displayText="Ofc of Family Rep and Advocacy (OFRA)-680" w:value="Ofc of Family Rep and Advocacy (OFRA)-680"/>
              <w:listItem w:displayText="Office of the State Engineer(OSE)-550" w:value="Office of the State Engineer(OSE)-550"/>
              <w:listItem w:displayText="Board of Licensed Professional Engineers &amp; Professional Surveyors(BLPEPS)-464" w:value="Board of Licensed Professional Engineers &amp; Professional Surveyors(BLPEPS)-464"/>
              <w:listItem w:displayText="Public Education Department(PED)-924" w:value="Public Education Department(PED)-924"/>
              <w:listItem w:displayText="Public Employees Retirement Association(PERA)-366" w:value="Public Employees Retirement Association(PERA)-366"/>
              <w:listItem w:displayText="Public Regulation Commission(PRC)-430" w:value="Public Regulation Commission(PRC)-430"/>
              <w:listItem w:displayText="Public School Insurance Authority(PSIA)-342" w:value="Public School Insurance Authority(PSIA)-342"/>
              <w:listItem w:displayText="Regulation and Licensing Department(RLD)-420" w:value="Regulation and Licensing Department(RLD)-420"/>
              <w:listItem w:displayText="Retiree Health Care Authority(RHCA)-343" w:value="Retiree Health Care Authority(RHCA)-343"/>
              <w:listItem w:displayText="Secretary of State(SOS)-370" w:value="Secretary of State(SOS)-370"/>
              <w:listItem w:displayText="Spaceport Authority(NMSA)-495" w:value="Spaceport Authority(NMSA)-495"/>
              <w:listItem w:displayText="State Auditor's Office(SAO)-308" w:value="State Auditor's Office(SAO)-308"/>
              <w:listItem w:displayText="State Investment Council(SIC)-337" w:value="State Investment Council(SIC)-337"/>
              <w:listItem w:displayText="State Land Office(SLO)-539" w:value="State Land Office(SLO)-539"/>
              <w:listItem w:displayText="State Personnel Office(SPO)-378" w:value="State Personnel Office(SPO)-378"/>
              <w:listItem w:displayText="State Records Center and Archives(SRCA)-369" w:value="State Records Center and Archives(SRCA)-369"/>
              <w:listItem w:displayText="State Treasurer's Office(STO)-394" w:value="State Treasurer's Office(STO)-394"/>
              <w:listItem w:displayText="Office of the Superintendent of Insurance(OSI)-440" w:value="Office of the Superintendent of Insurance(OSI)-440"/>
              <w:listItem w:displayText="Taxation and Revenue Department(TRD)-333" w:value="Taxation and Revenue Department(TRD)-333"/>
              <w:listItem w:displayText="Tourism Department(TD)-418" w:value="Tourism Department(TD)-418"/>
              <w:listItem w:displayText="Workers Compensation Administration(WCA)-632" w:value="Workers Compensation Administration(WCA)-632"/>
            </w:dropDownList>
          </w:sdtPr>
          <w:sdtEndPr>
            <w:rPr>
              <w:rStyle w:val="IntenseEmphasis"/>
            </w:rPr>
          </w:sdtEndPr>
          <w:sdtContent>
            <w:tc>
              <w:tcPr>
                <w:tcW w:w="3496" w:type="pct"/>
              </w:tcPr>
              <w:p w:rsidRPr="008209D5" w:rsidR="00BE2827" w:rsidP="00AF35A0" w:rsidRDefault="00BE2827" w14:paraId="1B7925F2" w14:textId="77777777">
                <w:pPr>
                  <w:ind w:right="180"/>
                  <w:jc w:val="both"/>
                </w:pPr>
                <w:r>
                  <w:rPr>
                    <w:rStyle w:val="IntenseEmphasis"/>
                  </w:rPr>
                  <w:t>Select the agency name from the drop-down list.</w:t>
                </w:r>
              </w:p>
            </w:tc>
          </w:sdtContent>
        </w:sdt>
      </w:tr>
      <w:tr w:rsidRPr="00AC3271" w:rsidR="00BE2827" w:rsidTr="00AF35A0" w14:paraId="7B3A5493" w14:textId="77777777">
        <w:trPr>
          <w:trHeight w:val="432"/>
          <w:jc w:val="center"/>
        </w:trPr>
        <w:tc>
          <w:tcPr>
            <w:tcW w:w="1504" w:type="pct"/>
            <w:vAlign w:val="center"/>
          </w:tcPr>
          <w:p w:rsidRPr="008209D5" w:rsidR="00BE2827" w:rsidP="00AF35A0" w:rsidRDefault="00BE2827" w14:paraId="5FB66236" w14:textId="77777777">
            <w:pPr>
              <w:ind w:right="180"/>
            </w:pPr>
            <w:r w:rsidRPr="008209D5">
              <w:t>Project Name:</w:t>
            </w:r>
          </w:p>
        </w:tc>
        <w:tc>
          <w:tcPr>
            <w:tcW w:w="3496" w:type="pct"/>
            <w:shd w:val="clear" w:color="auto" w:fill="D9D9D9" w:themeFill="background1" w:themeFillShade="D9"/>
            <w:vAlign w:val="center"/>
          </w:tcPr>
          <w:p w:rsidRPr="00AC3271" w:rsidR="00BE2827" w:rsidP="00AF35A0" w:rsidRDefault="00BE2827" w14:paraId="72E2A0A8" w14:textId="77777777">
            <w:pPr>
              <w:ind w:right="180"/>
              <w:rPr>
                <w:color w:val="156082" w:themeColor="accent1"/>
              </w:rPr>
            </w:pPr>
          </w:p>
        </w:tc>
      </w:tr>
    </w:tbl>
    <w:p w:rsidR="008E0312" w:rsidP="008E0312" w:rsidRDefault="008E0312" w14:paraId="29575A18" w14:textId="77777777">
      <w:pPr>
        <w:pStyle w:val="BodyText"/>
      </w:pPr>
    </w:p>
    <w:p w:rsidR="00036A24" w:rsidP="008E0312" w:rsidRDefault="00A62E4C" w14:paraId="2B33C477" w14:textId="77777777">
      <w:pPr>
        <w:pStyle w:val="BodyText"/>
        <w:ind w:left="-90"/>
      </w:pPr>
      <w:r>
        <w:t xml:space="preserve">Please note that all </w:t>
      </w:r>
      <w:r w:rsidRPr="00036A24">
        <w:rPr>
          <w:b/>
          <w:bCs/>
          <w:i/>
          <w:iCs/>
        </w:rPr>
        <w:t>the supporting documents and diagrams</w:t>
      </w:r>
      <w:r>
        <w:t xml:space="preserve"> should be uploaded along this form.</w:t>
      </w:r>
      <w:r w:rsidR="00036A24">
        <w:t xml:space="preserve"> </w:t>
      </w:r>
    </w:p>
    <w:p w:rsidR="00036A24" w:rsidP="008E0312" w:rsidRDefault="00036A24" w14:paraId="5DD95123" w14:textId="77777777">
      <w:pPr>
        <w:pStyle w:val="BodyText"/>
        <w:ind w:left="-90"/>
      </w:pPr>
    </w:p>
    <w:p w:rsidR="00036A24" w:rsidP="008E0312" w:rsidRDefault="00036A24" w14:paraId="3040C98E" w14:textId="77777777">
      <w:pPr>
        <w:pStyle w:val="BodyText"/>
        <w:ind w:left="-90"/>
      </w:pPr>
      <w:r>
        <w:t>Please make sure to p</w:t>
      </w:r>
      <w:r w:rsidRPr="00036A24">
        <w:t>rovide</w:t>
      </w:r>
      <w:r>
        <w:t xml:space="preserve"> the following diagrams as additional attachments during your submission of this form:</w:t>
      </w:r>
    </w:p>
    <w:p w:rsidR="008E0312" w:rsidP="008E0312" w:rsidRDefault="00036A24" w14:paraId="05DF1BA2" w14:textId="4AB09B66">
      <w:pPr>
        <w:pStyle w:val="BodyText"/>
        <w:ind w:left="-90"/>
      </w:pPr>
      <w:r>
        <w:rPr>
          <w:b/>
          <w:bCs/>
          <w:i/>
          <w:iCs/>
          <w:u w:val="single"/>
        </w:rPr>
        <w:t>A</w:t>
      </w:r>
      <w:r w:rsidRPr="00036A24">
        <w:rPr>
          <w:b/>
          <w:bCs/>
          <w:i/>
          <w:iCs/>
          <w:u w:val="single"/>
        </w:rPr>
        <w:t xml:space="preserve"> diagram of the hardware architecture</w:t>
      </w:r>
      <w:r w:rsidRPr="00036A24">
        <w:t xml:space="preserve"> that illustrates the platforms, networks, peripherals, hardware integration and segregation of different tiers/layers, which may include database, application/business and/or presentation that are included in the solution.  Include any necessary explanatory text </w:t>
      </w:r>
      <w:r>
        <w:t>as well.</w:t>
      </w:r>
    </w:p>
    <w:p w:rsidR="00036A24" w:rsidP="008E0312" w:rsidRDefault="00036A24" w14:paraId="48BF5767" w14:textId="77777777">
      <w:pPr>
        <w:pStyle w:val="BodyText"/>
        <w:ind w:left="-90"/>
      </w:pPr>
    </w:p>
    <w:p w:rsidR="00036A24" w:rsidP="008E0312" w:rsidRDefault="00036A24" w14:paraId="3435F645" w14:textId="458D6012">
      <w:pPr>
        <w:pStyle w:val="BodyText"/>
        <w:ind w:left="-90"/>
      </w:pPr>
      <w:r w:rsidRPr="00036A24">
        <w:rPr>
          <w:b/>
          <w:bCs/>
          <w:i/>
          <w:iCs/>
          <w:u w:val="single"/>
        </w:rPr>
        <w:t>A diagram of the software architecture</w:t>
      </w:r>
      <w:r>
        <w:t xml:space="preserve"> that </w:t>
      </w:r>
      <w:r w:rsidRPr="00036A24">
        <w:t xml:space="preserve">illustrates the different tiers/layers related to database, application/business, and/or presentation that are included in the solution.  Include any necessary explanatory text </w:t>
      </w:r>
      <w:r>
        <w:t>as well.</w:t>
      </w:r>
    </w:p>
    <w:p w:rsidR="008E0312" w:rsidRDefault="008E0312" w14:paraId="191C1D30" w14:textId="0D2FF436">
      <w:r>
        <w:rPr>
          <w:noProof/>
        </w:rPr>
        <mc:AlternateContent>
          <mc:Choice Requires="wps">
            <w:drawing>
              <wp:anchor distT="0" distB="0" distL="0" distR="0" simplePos="0" relativeHeight="251658241" behindDoc="1" locked="0" layoutInCell="1" allowOverlap="1" wp14:anchorId="4D8F8CEA" wp14:editId="03B861FC">
                <wp:simplePos x="0" y="0"/>
                <wp:positionH relativeFrom="margin">
                  <wp:align>left</wp:align>
                </wp:positionH>
                <wp:positionV relativeFrom="paragraph">
                  <wp:posOffset>214630</wp:posOffset>
                </wp:positionV>
                <wp:extent cx="6400800" cy="245745"/>
                <wp:effectExtent l="0" t="0" r="19050" b="20955"/>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0" cy="245745"/>
                        </a:xfrm>
                        <a:prstGeom prst="rect">
                          <a:avLst/>
                        </a:prstGeom>
                        <a:solidFill>
                          <a:srgbClr val="4F1F56"/>
                        </a:solidFill>
                        <a:ln w="6096">
                          <a:solidFill>
                            <a:srgbClr val="000000"/>
                          </a:solidFill>
                          <a:prstDash val="solid"/>
                        </a:ln>
                      </wps:spPr>
                      <wps:txbx>
                        <w:txbxContent>
                          <w:p w:rsidR="008E0312" w:rsidP="008E0312" w:rsidRDefault="008E0312" w14:paraId="15093F11" w14:textId="77777777">
                            <w:pPr>
                              <w:spacing w:before="65"/>
                              <w:ind w:left="136" w:right="84"/>
                              <w:jc w:val="center"/>
                              <w:rPr>
                                <w:b/>
                                <w:color w:val="000000"/>
                              </w:rPr>
                            </w:pPr>
                            <w:r>
                              <w:rPr>
                                <w:b/>
                                <w:color w:val="FFFFFF"/>
                                <w:spacing w:val="-2"/>
                              </w:rPr>
                              <w:t>Questionnaire</w:t>
                            </w:r>
                          </w:p>
                        </w:txbxContent>
                      </wps:txbx>
                      <wps:bodyPr wrap="square" lIns="0" tIns="0" rIns="0" bIns="0" rtlCol="0">
                        <a:noAutofit/>
                      </wps:bodyPr>
                    </wps:wsp>
                  </a:graphicData>
                </a:graphic>
              </wp:anchor>
            </w:drawing>
          </mc:Choice>
          <mc:Fallback>
            <w:pict>
              <v:shapetype id="_x0000_t202" coordsize="21600,21600" o:spt="202" path="m,l,21600r21600,l21600,xe" w14:anchorId="4D8F8CEA">
                <v:stroke joinstyle="miter"/>
                <v:path gradientshapeok="t" o:connecttype="rect"/>
              </v:shapetype>
              <v:shape id="Textbox 6" style="position:absolute;margin-left:0;margin-top:16.9pt;width:7in;height:19.35pt;z-index:-251658239;visibility:visible;mso-wrap-style:square;mso-wrap-distance-left:0;mso-wrap-distance-top:0;mso-wrap-distance-right:0;mso-wrap-distance-bottom:0;mso-position-horizontal:left;mso-position-horizontal-relative:margin;mso-position-vertical:absolute;mso-position-vertical-relative:text;v-text-anchor:top" o:spid="_x0000_s1026" fillcolor="#4f1f56"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">
                <v:path arrowok="t"/>
                <v:textbox inset="0,0,0,0">
                  <w:txbxContent>
                    <w:p w:rsidR="008E0312" w:rsidP="008E0312" w:rsidRDefault="008E0312" w14:paraId="15093F11" w14:textId="77777777">
                      <w:pPr>
                        <w:spacing w:before="65"/>
                        <w:ind w:left="136" w:right="84"/>
                        <w:jc w:val="center"/>
                        <w:rPr>
                          <w:b/>
                          <w:color w:val="000000"/>
                        </w:rPr>
                      </w:pPr>
                      <w:r>
                        <w:rPr>
                          <w:b/>
                          <w:color w:val="FFFFFF"/>
                          <w:spacing w:val="-2"/>
                        </w:rPr>
                        <w:t>Questionnaire</w:t>
                      </w:r>
                    </w:p>
                  </w:txbxContent>
                </v:textbox>
                <w10:wrap type="topAndBottom" anchorx="margin"/>
              </v:shape>
            </w:pict>
          </mc:Fallback>
        </mc:AlternateContent>
      </w:r>
    </w:p>
    <w:p w:rsidR="008E0312" w:rsidRDefault="008E0312" w14:paraId="04389398" w14:textId="5AB693F9"/>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350"/>
      </w:tblGrid>
      <w:tr w:rsidR="008E0312" w:rsidTr="00B40A6D" w14:paraId="4C7AFBA0" w14:textId="77777777">
        <w:trPr>
          <w:trHeight w:val="576"/>
        </w:trPr>
        <w:tc>
          <w:tcPr>
            <w:tcW w:w="10350" w:type="dxa"/>
            <w:vAlign w:val="center"/>
          </w:tcPr>
          <w:p w:rsidR="008E0312" w:rsidP="008E0312" w:rsidRDefault="008E0312" w14:paraId="09E25F9F" w14:textId="0E00C1A6">
            <w:pPr>
              <w:pStyle w:val="ListParagraph"/>
              <w:numPr>
                <w:ilvl w:val="0"/>
                <w:numId w:val="2"/>
              </w:numPr>
              <w:tabs>
                <w:tab w:val="left" w:pos="432"/>
              </w:tabs>
              <w:spacing w:before="240" w:after="240" w:line="276" w:lineRule="auto"/>
              <w:ind w:left="432" w:hanging="270"/>
              <w:contextualSpacing w:val="0"/>
            </w:pPr>
            <w:r>
              <w:t>Briefly</w:t>
            </w:r>
            <w:r>
              <w:rPr>
                <w:spacing w:val="-7"/>
              </w:rPr>
              <w:t xml:space="preserve"> </w:t>
            </w:r>
            <w:r w:rsidR="00A62E4C">
              <w:t>p</w:t>
            </w:r>
            <w:r w:rsidRPr="00A62E4C" w:rsidR="00A62E4C">
              <w:t>rovide a description of the project, which includes the project name, what section (division, program, bureau) within the Department it will serve, and the customers served by the solution</w:t>
            </w:r>
            <w:r>
              <w:rPr>
                <w:spacing w:val="-2"/>
              </w:rPr>
              <w:t>.</w:t>
            </w:r>
          </w:p>
        </w:tc>
      </w:tr>
      <w:tr w:rsidR="008E0312" w:rsidTr="00B40A6D" w14:paraId="321D8A06" w14:textId="77777777">
        <w:trPr>
          <w:trHeight w:val="576"/>
        </w:trPr>
        <w:tc>
          <w:tcPr>
            <w:tcW w:w="10350" w:type="dxa"/>
            <w:shd w:val="clear" w:color="auto" w:fill="D9D9D9" w:themeFill="background1" w:themeFillShade="D9"/>
            <w:vAlign w:val="center"/>
          </w:tcPr>
          <w:p w:rsidR="008E0312" w:rsidP="008E0312" w:rsidRDefault="008E0312" w14:paraId="15B73FF6" w14:textId="1C6F9F2F">
            <w:pPr>
              <w:tabs>
                <w:tab w:val="left" w:pos="432"/>
              </w:tabs>
              <w:spacing w:before="240" w:after="240" w:line="276" w:lineRule="auto"/>
            </w:pPr>
          </w:p>
        </w:tc>
      </w:tr>
      <w:tr w:rsidR="008E0312" w:rsidTr="00B40A6D" w14:paraId="0DDEF718" w14:textId="77777777">
        <w:trPr>
          <w:trHeight w:val="576"/>
        </w:trPr>
        <w:tc>
          <w:tcPr>
            <w:tcW w:w="10350" w:type="dxa"/>
            <w:vAlign w:val="center"/>
          </w:tcPr>
          <w:p w:rsidR="008E0312" w:rsidP="008E0312" w:rsidRDefault="00A62E4C" w14:paraId="2514110D" w14:textId="20FCA7EF">
            <w:pPr>
              <w:pStyle w:val="ListParagraph"/>
              <w:numPr>
                <w:ilvl w:val="0"/>
                <w:numId w:val="2"/>
              </w:numPr>
              <w:tabs>
                <w:tab w:val="left" w:pos="432"/>
              </w:tabs>
              <w:spacing w:before="240" w:after="240" w:line="276" w:lineRule="auto"/>
              <w:ind w:left="432" w:hanging="270"/>
              <w:contextualSpacing w:val="0"/>
            </w:pPr>
            <w:r w:rsidRPr="00A62E4C">
              <w:t>Describe the technology type including the software and hardware components</w:t>
            </w:r>
            <w:r>
              <w:t>.</w:t>
            </w:r>
          </w:p>
        </w:tc>
      </w:tr>
      <w:tr w:rsidR="008E0312" w:rsidTr="00B40A6D" w14:paraId="2382288C" w14:textId="77777777">
        <w:trPr>
          <w:trHeight w:val="576"/>
        </w:trPr>
        <w:tc>
          <w:tcPr>
            <w:tcW w:w="10350" w:type="dxa"/>
            <w:shd w:val="clear" w:color="auto" w:fill="D9D9D9" w:themeFill="background1" w:themeFillShade="D9"/>
            <w:vAlign w:val="center"/>
          </w:tcPr>
          <w:p w:rsidR="008E0312" w:rsidP="008E0312" w:rsidRDefault="008E0312" w14:paraId="3DB9FF41" w14:textId="77777777">
            <w:pPr>
              <w:spacing w:before="240" w:after="240" w:line="276" w:lineRule="auto"/>
            </w:pPr>
          </w:p>
        </w:tc>
      </w:tr>
      <w:tr w:rsidR="008E0312" w:rsidTr="00B40A6D" w14:paraId="490B3A15" w14:textId="77777777">
        <w:trPr>
          <w:trHeight w:val="576"/>
        </w:trPr>
        <w:tc>
          <w:tcPr>
            <w:tcW w:w="10350" w:type="dxa"/>
            <w:vAlign w:val="center"/>
          </w:tcPr>
          <w:p w:rsidR="008E0312" w:rsidP="008E0312" w:rsidRDefault="00A62E4C" w14:paraId="535A44B8" w14:textId="2F737680">
            <w:pPr>
              <w:pStyle w:val="ListParagraph"/>
              <w:numPr>
                <w:ilvl w:val="0"/>
                <w:numId w:val="2"/>
              </w:numPr>
              <w:tabs>
                <w:tab w:val="left" w:pos="432"/>
              </w:tabs>
              <w:spacing w:before="240" w:after="240" w:line="276" w:lineRule="auto"/>
              <w:ind w:left="432" w:hanging="270"/>
              <w:contextualSpacing w:val="0"/>
            </w:pPr>
            <w:r w:rsidRPr="00A62E4C">
              <w:t>Provide the total estimated dollar amount of the project and the appropriation source</w:t>
            </w:r>
            <w:r w:rsidR="00036A24">
              <w:t>.</w:t>
            </w:r>
          </w:p>
        </w:tc>
      </w:tr>
      <w:tr w:rsidR="008E0312" w:rsidTr="00B40A6D" w14:paraId="3B81A236" w14:textId="77777777">
        <w:trPr>
          <w:trHeight w:val="576"/>
        </w:trPr>
        <w:tc>
          <w:tcPr>
            <w:tcW w:w="10350" w:type="dxa"/>
            <w:shd w:val="clear" w:color="auto" w:fill="D9D9D9" w:themeFill="background1" w:themeFillShade="D9"/>
            <w:vAlign w:val="center"/>
          </w:tcPr>
          <w:p w:rsidR="008E0312" w:rsidP="008E0312" w:rsidRDefault="008E0312" w14:paraId="4EC01F67" w14:textId="77777777">
            <w:pPr>
              <w:spacing w:before="240" w:after="240" w:line="276" w:lineRule="auto"/>
            </w:pPr>
          </w:p>
        </w:tc>
      </w:tr>
      <w:tr w:rsidR="008E0312" w:rsidTr="00B40A6D" w14:paraId="58ED98A8" w14:textId="77777777">
        <w:trPr>
          <w:trHeight w:val="576"/>
        </w:trPr>
        <w:tc>
          <w:tcPr>
            <w:tcW w:w="10350" w:type="dxa"/>
            <w:vAlign w:val="center"/>
          </w:tcPr>
          <w:p w:rsidR="008E0312" w:rsidP="008E0312" w:rsidRDefault="00036A24" w14:paraId="7738CBC1" w14:textId="77FD8C5B">
            <w:pPr>
              <w:pStyle w:val="ListParagraph"/>
              <w:numPr>
                <w:ilvl w:val="0"/>
                <w:numId w:val="2"/>
              </w:numPr>
              <w:tabs>
                <w:tab w:val="left" w:pos="432"/>
              </w:tabs>
              <w:spacing w:before="240" w:after="240" w:line="276" w:lineRule="auto"/>
              <w:ind w:left="432" w:hanging="270"/>
              <w:contextualSpacing w:val="0"/>
            </w:pPr>
            <w:r w:rsidRPr="00036A24">
              <w:t>Provide the start date and estimated end date of the project</w:t>
            </w:r>
          </w:p>
        </w:tc>
      </w:tr>
      <w:tr w:rsidR="008E0312" w:rsidTr="00B40A6D" w14:paraId="43E29D70" w14:textId="77777777">
        <w:trPr>
          <w:trHeight w:val="576"/>
        </w:trPr>
        <w:tc>
          <w:tcPr>
            <w:tcW w:w="10350" w:type="dxa"/>
            <w:shd w:val="clear" w:color="auto" w:fill="D9D9D9" w:themeFill="background1" w:themeFillShade="D9"/>
            <w:vAlign w:val="center"/>
          </w:tcPr>
          <w:p w:rsidR="008E0312" w:rsidP="008E0312" w:rsidRDefault="008E0312" w14:paraId="2E065473" w14:textId="77777777">
            <w:pPr>
              <w:spacing w:before="240" w:after="240" w:line="276" w:lineRule="auto"/>
            </w:pPr>
          </w:p>
        </w:tc>
      </w:tr>
      <w:tr w:rsidR="005C3740" w:rsidTr="00B40A6D" w14:paraId="13C063C8" w14:textId="77777777">
        <w:trPr>
          <w:trHeight w:val="576"/>
        </w:trPr>
        <w:tc>
          <w:tcPr>
            <w:tcW w:w="10350" w:type="dxa"/>
            <w:vAlign w:val="center"/>
          </w:tcPr>
          <w:p w:rsidR="005C3740" w:rsidP="005C3740" w:rsidRDefault="00036A24" w14:paraId="6ED59BA1" w14:textId="6B9D6D5C">
            <w:pPr>
              <w:pStyle w:val="ListParagraph"/>
              <w:numPr>
                <w:ilvl w:val="0"/>
                <w:numId w:val="2"/>
              </w:numPr>
              <w:tabs>
                <w:tab w:val="left" w:pos="432"/>
              </w:tabs>
              <w:spacing w:before="240" w:after="240" w:line="276" w:lineRule="auto"/>
              <w:ind w:left="432" w:hanging="270"/>
              <w:contextualSpacing w:val="0"/>
            </w:pPr>
            <w:r w:rsidRPr="00036A24">
              <w:t>Provide different levels of data flow diagrams (DFDs): summary of top-level, system level (between system(s)/user/ device), for each major software module, and one-layer inside the software module.  Include any necessary explanatory text here related to the data type, data exchanges, applicable laws, ownership and add slides if needed</w:t>
            </w:r>
            <w:r>
              <w:t>. (Image can be uploaded along with this form)</w:t>
            </w:r>
          </w:p>
        </w:tc>
      </w:tr>
      <w:tr w:rsidR="005C3740" w:rsidTr="00B40A6D" w14:paraId="36B5273B" w14:textId="77777777">
        <w:trPr>
          <w:trHeight w:val="576"/>
        </w:trPr>
        <w:tc>
          <w:tcPr>
            <w:tcW w:w="10350" w:type="dxa"/>
            <w:shd w:val="clear" w:color="auto" w:fill="D9D9D9" w:themeFill="background1" w:themeFillShade="D9"/>
            <w:vAlign w:val="center"/>
          </w:tcPr>
          <w:p w:rsidR="005C3740" w:rsidP="008E0312" w:rsidRDefault="005C3740" w14:paraId="56C09F89" w14:textId="77777777">
            <w:pPr>
              <w:spacing w:before="240" w:after="240" w:line="276" w:lineRule="auto"/>
            </w:pPr>
          </w:p>
        </w:tc>
      </w:tr>
      <w:tr w:rsidR="005C3740" w:rsidTr="00B40A6D" w14:paraId="7619F187" w14:textId="77777777">
        <w:trPr>
          <w:trHeight w:val="576"/>
        </w:trPr>
        <w:tc>
          <w:tcPr>
            <w:tcW w:w="10350" w:type="dxa"/>
            <w:vAlign w:val="center"/>
          </w:tcPr>
          <w:p w:rsidR="005C3740" w:rsidP="005C3740" w:rsidRDefault="005C3740" w14:paraId="011100E3" w14:textId="7EEC2731">
            <w:pPr>
              <w:pStyle w:val="ListParagraph"/>
              <w:numPr>
                <w:ilvl w:val="0"/>
                <w:numId w:val="2"/>
              </w:numPr>
              <w:tabs>
                <w:tab w:val="left" w:pos="432"/>
              </w:tabs>
              <w:spacing w:before="240" w:after="240" w:line="276" w:lineRule="auto"/>
              <w:ind w:left="432" w:hanging="270"/>
              <w:contextualSpacing w:val="0"/>
            </w:pPr>
            <w:r>
              <w:t>Is</w:t>
            </w:r>
            <w:r>
              <w:rPr>
                <w:spacing w:val="-1"/>
              </w:rPr>
              <w:t xml:space="preserve"> </w:t>
            </w:r>
            <w:r>
              <w:t>any</w:t>
            </w:r>
            <w:r>
              <w:rPr>
                <w:spacing w:val="-4"/>
              </w:rPr>
              <w:t xml:space="preserve"> </w:t>
            </w:r>
            <w:r>
              <w:t>of</w:t>
            </w:r>
            <w:r>
              <w:rPr>
                <w:spacing w:val="-5"/>
              </w:rPr>
              <w:t xml:space="preserve"> </w:t>
            </w:r>
            <w:r>
              <w:t>the</w:t>
            </w:r>
            <w:r>
              <w:rPr>
                <w:spacing w:val="-4"/>
              </w:rPr>
              <w:t xml:space="preserve"> </w:t>
            </w:r>
            <w:r>
              <w:t>following</w:t>
            </w:r>
            <w:r>
              <w:rPr>
                <w:spacing w:val="-2"/>
              </w:rPr>
              <w:t xml:space="preserve"> </w:t>
            </w:r>
            <w:r>
              <w:t>sensitive</w:t>
            </w:r>
            <w:r>
              <w:rPr>
                <w:spacing w:val="-2"/>
              </w:rPr>
              <w:t xml:space="preserve"> </w:t>
            </w:r>
            <w:r>
              <w:t>personal</w:t>
            </w:r>
            <w:r>
              <w:rPr>
                <w:spacing w:val="-5"/>
              </w:rPr>
              <w:t xml:space="preserve"> </w:t>
            </w:r>
            <w:r>
              <w:t>information</w:t>
            </w:r>
            <w:r>
              <w:rPr>
                <w:spacing w:val="-2"/>
              </w:rPr>
              <w:t xml:space="preserve"> </w:t>
            </w:r>
            <w:r>
              <w:t>collected,</w:t>
            </w:r>
            <w:r>
              <w:rPr>
                <w:spacing w:val="-2"/>
              </w:rPr>
              <w:t xml:space="preserve"> </w:t>
            </w:r>
            <w:r>
              <w:t>stored</w:t>
            </w:r>
            <w:r>
              <w:rPr>
                <w:spacing w:val="-4"/>
              </w:rPr>
              <w:t xml:space="preserve"> </w:t>
            </w:r>
            <w:r>
              <w:t>in</w:t>
            </w:r>
            <w:r>
              <w:rPr>
                <w:spacing w:val="-2"/>
              </w:rPr>
              <w:t xml:space="preserve"> </w:t>
            </w:r>
            <w:r>
              <w:t>the</w:t>
            </w:r>
            <w:r>
              <w:rPr>
                <w:spacing w:val="-2"/>
              </w:rPr>
              <w:t xml:space="preserve"> </w:t>
            </w:r>
            <w:r>
              <w:t>database, presented</w:t>
            </w:r>
            <w:r>
              <w:rPr>
                <w:spacing w:val="-4"/>
              </w:rPr>
              <w:t xml:space="preserve"> </w:t>
            </w:r>
            <w:r>
              <w:t>to users, and/or encrypted at rest/transit?</w:t>
            </w:r>
            <w:r>
              <w:rPr>
                <w:spacing w:val="40"/>
              </w:rPr>
              <w:t xml:space="preserve"> </w:t>
            </w:r>
            <w:r>
              <w:t xml:space="preserve">Please enter </w:t>
            </w:r>
            <w:r>
              <w:rPr>
                <w:b/>
              </w:rPr>
              <w:t xml:space="preserve">Y </w:t>
            </w:r>
            <w:r>
              <w:t>(Yes)</w:t>
            </w:r>
            <w:r>
              <w:rPr>
                <w:spacing w:val="40"/>
              </w:rPr>
              <w:t xml:space="preserve"> </w:t>
            </w:r>
            <w:r>
              <w:t xml:space="preserve">or </w:t>
            </w:r>
            <w:r>
              <w:rPr>
                <w:b/>
              </w:rPr>
              <w:t xml:space="preserve">N </w:t>
            </w:r>
            <w:r>
              <w:t xml:space="preserve">(No) for each of the associated </w:t>
            </w:r>
            <w:r>
              <w:rPr>
                <w:spacing w:val="-2"/>
              </w:rPr>
              <w:t xml:space="preserve">data. If there is any sensitive data stored, please explain the measures taken to protect the sensitive data in the appropriate section of the following table. </w:t>
            </w:r>
          </w:p>
          <w:p w:rsidR="005C3740" w:rsidP="00036A24" w:rsidRDefault="005C3740" w14:paraId="045BB446" w14:textId="77777777">
            <w:pPr>
              <w:pStyle w:val="BodyText"/>
              <w:spacing w:before="1"/>
              <w:ind w:firstLine="432"/>
            </w:pPr>
            <w:r>
              <w:t>In</w:t>
            </w:r>
            <w:r>
              <w:rPr>
                <w:spacing w:val="-9"/>
              </w:rPr>
              <w:t xml:space="preserve"> </w:t>
            </w:r>
            <w:r>
              <w:t>the</w:t>
            </w:r>
            <w:r>
              <w:rPr>
                <w:spacing w:val="-4"/>
              </w:rPr>
              <w:t xml:space="preserve"> </w:t>
            </w:r>
            <w:r>
              <w:t>last</w:t>
            </w:r>
            <w:r>
              <w:rPr>
                <w:spacing w:val="-2"/>
              </w:rPr>
              <w:t xml:space="preserve"> </w:t>
            </w:r>
            <w:r>
              <w:t>column,</w:t>
            </w:r>
            <w:r>
              <w:rPr>
                <w:spacing w:val="-5"/>
              </w:rPr>
              <w:t xml:space="preserve"> </w:t>
            </w:r>
            <w:r>
              <w:t>enter</w:t>
            </w:r>
            <w:r>
              <w:rPr>
                <w:spacing w:val="-5"/>
              </w:rPr>
              <w:t xml:space="preserve"> </w:t>
            </w:r>
            <w:r>
              <w:t>the</w:t>
            </w:r>
            <w:r>
              <w:rPr>
                <w:spacing w:val="-4"/>
              </w:rPr>
              <w:t xml:space="preserve"> </w:t>
            </w:r>
            <w:r>
              <w:t>acronym</w:t>
            </w:r>
            <w:r>
              <w:rPr>
                <w:spacing w:val="-3"/>
              </w:rPr>
              <w:t xml:space="preserve"> </w:t>
            </w:r>
            <w:r>
              <w:t>of</w:t>
            </w:r>
            <w:r>
              <w:rPr>
                <w:spacing w:val="-5"/>
              </w:rPr>
              <w:t xml:space="preserve"> </w:t>
            </w:r>
            <w:r>
              <w:t>the</w:t>
            </w:r>
            <w:r>
              <w:rPr>
                <w:spacing w:val="-3"/>
              </w:rPr>
              <w:t xml:space="preserve"> </w:t>
            </w:r>
            <w:r>
              <w:t>associated</w:t>
            </w:r>
            <w:r>
              <w:rPr>
                <w:spacing w:val="-4"/>
              </w:rPr>
              <w:t xml:space="preserve"> </w:t>
            </w:r>
            <w:r>
              <w:t>compliance</w:t>
            </w:r>
            <w:r>
              <w:rPr>
                <w:spacing w:val="-4"/>
              </w:rPr>
              <w:t xml:space="preserve"> </w:t>
            </w:r>
            <w:r>
              <w:t>category</w:t>
            </w:r>
            <w:r>
              <w:rPr>
                <w:spacing w:val="-3"/>
              </w:rPr>
              <w:t xml:space="preserve"> </w:t>
            </w:r>
            <w:r>
              <w:t>if</w:t>
            </w:r>
            <w:r>
              <w:rPr>
                <w:spacing w:val="-4"/>
              </w:rPr>
              <w:t xml:space="preserve"> </w:t>
            </w:r>
            <w:r>
              <w:rPr>
                <w:spacing w:val="-2"/>
              </w:rPr>
              <w:t>applicable.</w:t>
            </w:r>
          </w:p>
          <w:p w:rsidRPr="00036A24" w:rsidR="005C3740" w:rsidP="00036A24" w:rsidRDefault="005C3740" w14:paraId="4D1F908F" w14:textId="77777777">
            <w:pPr>
              <w:tabs>
                <w:tab w:val="left" w:pos="5911"/>
              </w:tabs>
              <w:spacing w:before="34"/>
              <w:ind w:firstLine="522"/>
              <w:rPr>
                <w:b/>
                <w:sz w:val="18"/>
                <w:szCs w:val="18"/>
              </w:rPr>
            </w:pPr>
            <w:r w:rsidRPr="00036A24">
              <w:rPr>
                <w:sz w:val="18"/>
                <w:szCs w:val="18"/>
              </w:rPr>
              <w:t>Protected</w:t>
            </w:r>
            <w:r w:rsidRPr="00036A24">
              <w:rPr>
                <w:spacing w:val="-10"/>
                <w:sz w:val="18"/>
                <w:szCs w:val="18"/>
              </w:rPr>
              <w:t xml:space="preserve"> </w:t>
            </w:r>
            <w:r w:rsidRPr="00036A24">
              <w:rPr>
                <w:sz w:val="18"/>
                <w:szCs w:val="18"/>
              </w:rPr>
              <w:t>Health</w:t>
            </w:r>
            <w:r w:rsidRPr="00036A24">
              <w:rPr>
                <w:spacing w:val="-10"/>
                <w:sz w:val="18"/>
                <w:szCs w:val="18"/>
              </w:rPr>
              <w:t xml:space="preserve"> </w:t>
            </w:r>
            <w:r w:rsidRPr="00036A24">
              <w:rPr>
                <w:sz w:val="18"/>
                <w:szCs w:val="18"/>
              </w:rPr>
              <w:t>Information</w:t>
            </w:r>
            <w:r w:rsidRPr="00036A24">
              <w:rPr>
                <w:spacing w:val="-10"/>
                <w:sz w:val="18"/>
                <w:szCs w:val="18"/>
              </w:rPr>
              <w:t xml:space="preserve"> </w:t>
            </w:r>
            <w:r w:rsidRPr="00036A24">
              <w:rPr>
                <w:b/>
                <w:spacing w:val="-4"/>
                <w:sz w:val="18"/>
                <w:szCs w:val="18"/>
              </w:rPr>
              <w:t>(PHI)</w:t>
            </w:r>
            <w:r w:rsidRPr="00036A24">
              <w:rPr>
                <w:b/>
                <w:sz w:val="18"/>
                <w:szCs w:val="18"/>
              </w:rPr>
              <w:tab/>
            </w:r>
            <w:r w:rsidRPr="00036A24">
              <w:rPr>
                <w:sz w:val="18"/>
                <w:szCs w:val="18"/>
              </w:rPr>
              <w:t>Federal</w:t>
            </w:r>
            <w:r w:rsidRPr="00036A24">
              <w:rPr>
                <w:spacing w:val="-10"/>
                <w:sz w:val="18"/>
                <w:szCs w:val="18"/>
              </w:rPr>
              <w:t xml:space="preserve"> </w:t>
            </w:r>
            <w:r w:rsidRPr="00036A24">
              <w:rPr>
                <w:sz w:val="18"/>
                <w:szCs w:val="18"/>
              </w:rPr>
              <w:t>Tax</w:t>
            </w:r>
            <w:r w:rsidRPr="00036A24">
              <w:rPr>
                <w:spacing w:val="-8"/>
                <w:sz w:val="18"/>
                <w:szCs w:val="18"/>
              </w:rPr>
              <w:t xml:space="preserve"> </w:t>
            </w:r>
            <w:r w:rsidRPr="00036A24">
              <w:rPr>
                <w:sz w:val="18"/>
                <w:szCs w:val="18"/>
              </w:rPr>
              <w:t>Information</w:t>
            </w:r>
            <w:r w:rsidRPr="00036A24">
              <w:rPr>
                <w:spacing w:val="-9"/>
                <w:sz w:val="18"/>
                <w:szCs w:val="18"/>
              </w:rPr>
              <w:t xml:space="preserve"> </w:t>
            </w:r>
            <w:r w:rsidRPr="00036A24">
              <w:rPr>
                <w:b/>
                <w:spacing w:val="-2"/>
                <w:sz w:val="18"/>
                <w:szCs w:val="18"/>
              </w:rPr>
              <w:t>(FTI)</w:t>
            </w:r>
          </w:p>
          <w:p w:rsidRPr="00036A24" w:rsidR="005C3740" w:rsidP="00036A24" w:rsidRDefault="005C3740" w14:paraId="4EF9ACF3" w14:textId="77777777">
            <w:pPr>
              <w:tabs>
                <w:tab w:val="left" w:pos="5910"/>
              </w:tabs>
              <w:spacing w:before="34"/>
              <w:ind w:firstLine="522"/>
              <w:rPr>
                <w:b/>
                <w:sz w:val="18"/>
                <w:szCs w:val="18"/>
              </w:rPr>
            </w:pPr>
            <w:r w:rsidRPr="00036A24">
              <w:rPr>
                <w:sz w:val="18"/>
                <w:szCs w:val="18"/>
              </w:rPr>
              <w:t>Family</w:t>
            </w:r>
            <w:r w:rsidRPr="00036A24">
              <w:rPr>
                <w:spacing w:val="-6"/>
                <w:sz w:val="18"/>
                <w:szCs w:val="18"/>
              </w:rPr>
              <w:t xml:space="preserve"> </w:t>
            </w:r>
            <w:r w:rsidRPr="00036A24">
              <w:rPr>
                <w:sz w:val="18"/>
                <w:szCs w:val="18"/>
              </w:rPr>
              <w:t>Medical</w:t>
            </w:r>
            <w:r w:rsidRPr="00036A24">
              <w:rPr>
                <w:spacing w:val="-7"/>
                <w:sz w:val="18"/>
                <w:szCs w:val="18"/>
              </w:rPr>
              <w:t xml:space="preserve"> </w:t>
            </w:r>
            <w:r w:rsidRPr="00036A24">
              <w:rPr>
                <w:sz w:val="18"/>
                <w:szCs w:val="18"/>
              </w:rPr>
              <w:t>Leave</w:t>
            </w:r>
            <w:r w:rsidRPr="00036A24">
              <w:rPr>
                <w:spacing w:val="-5"/>
                <w:sz w:val="18"/>
                <w:szCs w:val="18"/>
              </w:rPr>
              <w:t xml:space="preserve"> </w:t>
            </w:r>
            <w:r w:rsidRPr="00036A24">
              <w:rPr>
                <w:sz w:val="18"/>
                <w:szCs w:val="18"/>
              </w:rPr>
              <w:t>Act</w:t>
            </w:r>
            <w:r w:rsidRPr="00036A24">
              <w:rPr>
                <w:spacing w:val="-7"/>
                <w:sz w:val="18"/>
                <w:szCs w:val="18"/>
              </w:rPr>
              <w:t xml:space="preserve"> </w:t>
            </w:r>
            <w:r w:rsidRPr="00036A24">
              <w:rPr>
                <w:b/>
                <w:spacing w:val="-2"/>
                <w:sz w:val="18"/>
                <w:szCs w:val="18"/>
              </w:rPr>
              <w:t>(FMLA)</w:t>
            </w:r>
            <w:r w:rsidRPr="00036A24">
              <w:rPr>
                <w:b/>
                <w:sz w:val="18"/>
                <w:szCs w:val="18"/>
              </w:rPr>
              <w:tab/>
            </w:r>
            <w:r w:rsidRPr="00036A24">
              <w:rPr>
                <w:sz w:val="18"/>
                <w:szCs w:val="18"/>
              </w:rPr>
              <w:t>Americans</w:t>
            </w:r>
            <w:r w:rsidRPr="00036A24">
              <w:rPr>
                <w:spacing w:val="-8"/>
                <w:sz w:val="18"/>
                <w:szCs w:val="18"/>
              </w:rPr>
              <w:t xml:space="preserve"> </w:t>
            </w:r>
            <w:r w:rsidRPr="00036A24">
              <w:rPr>
                <w:sz w:val="18"/>
                <w:szCs w:val="18"/>
              </w:rPr>
              <w:t>with</w:t>
            </w:r>
            <w:r w:rsidRPr="00036A24">
              <w:rPr>
                <w:spacing w:val="-8"/>
                <w:sz w:val="18"/>
                <w:szCs w:val="18"/>
              </w:rPr>
              <w:t xml:space="preserve"> </w:t>
            </w:r>
            <w:r w:rsidRPr="00036A24">
              <w:rPr>
                <w:sz w:val="18"/>
                <w:szCs w:val="18"/>
              </w:rPr>
              <w:t>Disabilities</w:t>
            </w:r>
            <w:r w:rsidRPr="00036A24">
              <w:rPr>
                <w:spacing w:val="-4"/>
                <w:sz w:val="18"/>
                <w:szCs w:val="18"/>
              </w:rPr>
              <w:t xml:space="preserve"> </w:t>
            </w:r>
            <w:r w:rsidRPr="00036A24">
              <w:rPr>
                <w:sz w:val="18"/>
                <w:szCs w:val="18"/>
              </w:rPr>
              <w:t>Act</w:t>
            </w:r>
            <w:r w:rsidRPr="00036A24">
              <w:rPr>
                <w:spacing w:val="-8"/>
                <w:sz w:val="18"/>
                <w:szCs w:val="18"/>
              </w:rPr>
              <w:t xml:space="preserve"> </w:t>
            </w:r>
            <w:r w:rsidRPr="00036A24">
              <w:rPr>
                <w:b/>
                <w:spacing w:val="-2"/>
                <w:sz w:val="18"/>
                <w:szCs w:val="18"/>
              </w:rPr>
              <w:t>(ADA)</w:t>
            </w:r>
          </w:p>
          <w:p w:rsidR="00036A24" w:rsidP="00036A24" w:rsidRDefault="005C3740" w14:paraId="75DE3672" w14:textId="77777777">
            <w:pPr>
              <w:tabs>
                <w:tab w:val="left" w:pos="5910"/>
              </w:tabs>
              <w:spacing w:before="34"/>
              <w:ind w:firstLine="522"/>
              <w:rPr>
                <w:b/>
                <w:sz w:val="18"/>
                <w:szCs w:val="18"/>
              </w:rPr>
            </w:pPr>
            <w:r w:rsidRPr="00036A24">
              <w:rPr>
                <w:sz w:val="18"/>
                <w:szCs w:val="18"/>
              </w:rPr>
              <w:t xml:space="preserve">Payment Card Industry-Data Security Standard </w:t>
            </w:r>
            <w:r w:rsidRPr="00036A24">
              <w:rPr>
                <w:b/>
                <w:sz w:val="18"/>
                <w:szCs w:val="18"/>
              </w:rPr>
              <w:t>(PCI-DSS)</w:t>
            </w:r>
            <w:r w:rsidRPr="00036A24">
              <w:rPr>
                <w:b/>
                <w:sz w:val="18"/>
                <w:szCs w:val="18"/>
              </w:rPr>
              <w:tab/>
            </w:r>
            <w:r w:rsidRPr="00036A24">
              <w:rPr>
                <w:sz w:val="18"/>
                <w:szCs w:val="18"/>
              </w:rPr>
              <w:t xml:space="preserve">Protection of Pupil Rights Amendment </w:t>
            </w:r>
            <w:r w:rsidRPr="00036A24">
              <w:rPr>
                <w:b/>
                <w:sz w:val="18"/>
                <w:szCs w:val="18"/>
              </w:rPr>
              <w:t>(PPRA)</w:t>
            </w:r>
          </w:p>
          <w:p w:rsidR="00036A24" w:rsidP="00036A24" w:rsidRDefault="005C3740" w14:paraId="02BAE69D" w14:textId="77777777">
            <w:pPr>
              <w:tabs>
                <w:tab w:val="left" w:pos="5910"/>
              </w:tabs>
              <w:spacing w:before="34"/>
              <w:ind w:firstLine="522"/>
              <w:rPr>
                <w:b/>
                <w:sz w:val="18"/>
                <w:szCs w:val="18"/>
              </w:rPr>
            </w:pPr>
            <w:r w:rsidRPr="00036A24">
              <w:rPr>
                <w:sz w:val="18"/>
                <w:szCs w:val="18"/>
              </w:rPr>
              <w:t xml:space="preserve">Health Insurance Portability &amp; Accountability Act </w:t>
            </w:r>
            <w:r w:rsidRPr="00036A24">
              <w:rPr>
                <w:b/>
                <w:sz w:val="18"/>
                <w:szCs w:val="18"/>
              </w:rPr>
              <w:t>(HIPAA)</w:t>
            </w:r>
            <w:r w:rsidRPr="00036A24">
              <w:rPr>
                <w:b/>
                <w:sz w:val="18"/>
                <w:szCs w:val="18"/>
              </w:rPr>
              <w:tab/>
            </w:r>
            <w:r w:rsidRPr="00036A24">
              <w:rPr>
                <w:sz w:val="18"/>
                <w:szCs w:val="18"/>
              </w:rPr>
              <w:t>Family</w:t>
            </w:r>
            <w:r w:rsidRPr="00036A24">
              <w:rPr>
                <w:spacing w:val="-7"/>
                <w:sz w:val="18"/>
                <w:szCs w:val="18"/>
              </w:rPr>
              <w:t xml:space="preserve"> </w:t>
            </w:r>
            <w:r w:rsidRPr="00036A24">
              <w:rPr>
                <w:sz w:val="18"/>
                <w:szCs w:val="18"/>
              </w:rPr>
              <w:t>Education</w:t>
            </w:r>
            <w:r w:rsidRPr="00036A24">
              <w:rPr>
                <w:spacing w:val="-7"/>
                <w:sz w:val="18"/>
                <w:szCs w:val="18"/>
              </w:rPr>
              <w:t xml:space="preserve"> </w:t>
            </w:r>
            <w:r w:rsidRPr="00036A24">
              <w:rPr>
                <w:sz w:val="18"/>
                <w:szCs w:val="18"/>
              </w:rPr>
              <w:t>Rights</w:t>
            </w:r>
            <w:r w:rsidRPr="00036A24">
              <w:rPr>
                <w:spacing w:val="-7"/>
                <w:sz w:val="18"/>
                <w:szCs w:val="18"/>
              </w:rPr>
              <w:t xml:space="preserve"> </w:t>
            </w:r>
            <w:r w:rsidRPr="00036A24">
              <w:rPr>
                <w:sz w:val="18"/>
                <w:szCs w:val="18"/>
              </w:rPr>
              <w:t>&amp;</w:t>
            </w:r>
            <w:r w:rsidRPr="00036A24">
              <w:rPr>
                <w:spacing w:val="-7"/>
                <w:sz w:val="18"/>
                <w:szCs w:val="18"/>
              </w:rPr>
              <w:t xml:space="preserve"> </w:t>
            </w:r>
            <w:r w:rsidRPr="00036A24">
              <w:rPr>
                <w:sz w:val="18"/>
                <w:szCs w:val="18"/>
              </w:rPr>
              <w:t>Privacy</w:t>
            </w:r>
            <w:r w:rsidRPr="00036A24">
              <w:rPr>
                <w:spacing w:val="-7"/>
                <w:sz w:val="18"/>
                <w:szCs w:val="18"/>
              </w:rPr>
              <w:t xml:space="preserve"> </w:t>
            </w:r>
            <w:r w:rsidRPr="00036A24">
              <w:rPr>
                <w:sz w:val="18"/>
                <w:szCs w:val="18"/>
              </w:rPr>
              <w:t>Act</w:t>
            </w:r>
            <w:r w:rsidRPr="00036A24">
              <w:rPr>
                <w:spacing w:val="-8"/>
                <w:sz w:val="18"/>
                <w:szCs w:val="18"/>
              </w:rPr>
              <w:t xml:space="preserve"> </w:t>
            </w:r>
            <w:r w:rsidR="00036A24">
              <w:rPr>
                <w:spacing w:val="-8"/>
                <w:sz w:val="18"/>
                <w:szCs w:val="18"/>
              </w:rPr>
              <w:t>(</w:t>
            </w:r>
            <w:r w:rsidRPr="00036A24">
              <w:rPr>
                <w:b/>
                <w:sz w:val="18"/>
                <w:szCs w:val="18"/>
              </w:rPr>
              <w:t xml:space="preserve">FERPA) </w:t>
            </w:r>
          </w:p>
          <w:p w:rsidRPr="00036A24" w:rsidR="005C3740" w:rsidP="00036A24" w:rsidRDefault="00036A24" w14:paraId="23D91BEE" w14:textId="572DCEA7">
            <w:pPr>
              <w:tabs>
                <w:tab w:val="left" w:pos="5910"/>
              </w:tabs>
              <w:spacing w:before="34"/>
              <w:ind w:firstLine="522"/>
              <w:rPr>
                <w:sz w:val="18"/>
                <w:szCs w:val="18"/>
              </w:rPr>
            </w:pPr>
            <w:r w:rsidRPr="00036A24">
              <w:rPr>
                <w:sz w:val="18"/>
                <w:szCs w:val="18"/>
              </w:rPr>
              <w:t>O</w:t>
            </w:r>
            <w:r w:rsidRPr="00036A24" w:rsidR="005C3740">
              <w:rPr>
                <w:sz w:val="18"/>
                <w:szCs w:val="18"/>
              </w:rPr>
              <w:t>ther, describe in additional rows below</w:t>
            </w:r>
          </w:p>
          <w:p w:rsidRPr="005C3740" w:rsidR="005C3740" w:rsidP="00036A24" w:rsidRDefault="005C3740" w14:paraId="5EAEE1D1" w14:textId="19ED0D68">
            <w:pPr>
              <w:tabs>
                <w:tab w:val="left" w:pos="5910"/>
              </w:tabs>
              <w:spacing w:before="34"/>
              <w:ind w:firstLine="522"/>
              <w:rPr>
                <w:sz w:val="20"/>
              </w:rPr>
            </w:pPr>
          </w:p>
        </w:tc>
      </w:tr>
    </w:tbl>
    <w:p w:rsidR="00112E6E" w:rsidRDefault="00112E6E" w14:paraId="7CD1F351" w14:textId="77777777">
      <w:r>
        <w:tab/>
      </w:r>
    </w:p>
    <w:tbl>
      <w:tblPr>
        <w:tblStyle w:val="TableGrid"/>
        <w:tblW w:w="5008" w:type="pct"/>
        <w:tblInd w:w="-95" w:type="dxa"/>
        <w:tblLayout w:type="fixed"/>
        <w:tblLook w:val="04A0" w:firstRow="1" w:lastRow="0" w:firstColumn="1" w:lastColumn="0" w:noHBand="0" w:noVBand="1"/>
      </w:tblPr>
      <w:tblGrid>
        <w:gridCol w:w="90"/>
        <w:gridCol w:w="2785"/>
        <w:gridCol w:w="1170"/>
        <w:gridCol w:w="1176"/>
        <w:gridCol w:w="1170"/>
        <w:gridCol w:w="1269"/>
        <w:gridCol w:w="1191"/>
        <w:gridCol w:w="1589"/>
        <w:gridCol w:w="97"/>
      </w:tblGrid>
      <w:tr w:rsidRPr="00130129" w:rsidR="00112E6E" w:rsidTr="00815978" w14:paraId="6E91EBC5" w14:textId="77777777">
        <w:trPr>
          <w:gridBefore w:val="1"/>
          <w:wBefore w:w="43" w:type="pct"/>
        </w:trPr>
        <w:tc>
          <w:tcPr>
            <w:tcW w:w="1322" w:type="pct"/>
            <w:shd w:val="clear" w:color="auto" w:fill="4F1F56"/>
            <w:vAlign w:val="center"/>
          </w:tcPr>
          <w:p w:rsidRPr="00130129" w:rsidR="00112E6E" w:rsidP="00683A70" w:rsidRDefault="00112E6E" w14:paraId="1D7063F6" w14:textId="77777777">
            <w:pPr>
              <w:jc w:val="center"/>
            </w:pPr>
            <w:r w:rsidRPr="00130129">
              <w:rPr>
                <w:color w:val="FFFFFF"/>
              </w:rPr>
              <w:t>Confidential</w:t>
            </w:r>
            <w:r w:rsidRPr="00130129">
              <w:rPr>
                <w:color w:val="FFFFFF"/>
                <w:spacing w:val="-10"/>
              </w:rPr>
              <w:t xml:space="preserve"> </w:t>
            </w:r>
            <w:r w:rsidRPr="00130129">
              <w:rPr>
                <w:color w:val="FFFFFF"/>
              </w:rPr>
              <w:t>or</w:t>
            </w:r>
            <w:r w:rsidRPr="00130129">
              <w:rPr>
                <w:color w:val="FFFFFF"/>
                <w:spacing w:val="-8"/>
              </w:rPr>
              <w:t xml:space="preserve"> </w:t>
            </w:r>
            <w:r w:rsidRPr="00130129">
              <w:rPr>
                <w:color w:val="FFFFFF"/>
              </w:rPr>
              <w:t>Protected</w:t>
            </w:r>
            <w:r w:rsidRPr="00130129">
              <w:rPr>
                <w:color w:val="FFFFFF"/>
                <w:spacing w:val="-12"/>
              </w:rPr>
              <w:t xml:space="preserve"> Data</w:t>
            </w:r>
          </w:p>
        </w:tc>
        <w:tc>
          <w:tcPr>
            <w:tcW w:w="555" w:type="pct"/>
            <w:shd w:val="clear" w:color="auto" w:fill="4F1F56"/>
            <w:vAlign w:val="center"/>
          </w:tcPr>
          <w:p w:rsidRPr="00130129" w:rsidR="00112E6E" w:rsidP="00683A70" w:rsidRDefault="00112E6E" w14:paraId="7BB79FD1" w14:textId="77777777">
            <w:pPr>
              <w:pStyle w:val="TableParagraph"/>
              <w:spacing w:before="15"/>
              <w:jc w:val="center"/>
            </w:pPr>
          </w:p>
          <w:p w:rsidRPr="00130129" w:rsidR="00112E6E" w:rsidP="00683A70" w:rsidRDefault="00112E6E" w14:paraId="4E7B11C1" w14:textId="77777777">
            <w:pPr>
              <w:jc w:val="center"/>
            </w:pPr>
            <w:r w:rsidRPr="00130129">
              <w:rPr>
                <w:color w:val="FFFFFF"/>
                <w:spacing w:val="-2"/>
              </w:rPr>
              <w:t>Collected</w:t>
            </w:r>
          </w:p>
        </w:tc>
        <w:tc>
          <w:tcPr>
            <w:tcW w:w="558" w:type="pct"/>
            <w:shd w:val="clear" w:color="auto" w:fill="4F1F56"/>
            <w:vAlign w:val="center"/>
          </w:tcPr>
          <w:p w:rsidRPr="00130129" w:rsidR="00112E6E" w:rsidP="00683A70" w:rsidRDefault="00112E6E" w14:paraId="62650AA1" w14:textId="77777777">
            <w:pPr>
              <w:jc w:val="center"/>
            </w:pPr>
            <w:r w:rsidRPr="00130129">
              <w:rPr>
                <w:color w:val="FFFFFF"/>
              </w:rPr>
              <w:t>Stored</w:t>
            </w:r>
            <w:r w:rsidRPr="00130129">
              <w:rPr>
                <w:color w:val="FFFFFF"/>
                <w:spacing w:val="-6"/>
              </w:rPr>
              <w:t xml:space="preserve"> </w:t>
            </w:r>
            <w:r w:rsidRPr="00130129">
              <w:rPr>
                <w:color w:val="FFFFFF"/>
              </w:rPr>
              <w:t xml:space="preserve">in </w:t>
            </w:r>
            <w:r w:rsidRPr="00130129">
              <w:rPr>
                <w:color w:val="FFFFFF"/>
                <w:spacing w:val="-2"/>
              </w:rPr>
              <w:t>Database</w:t>
            </w:r>
          </w:p>
        </w:tc>
        <w:tc>
          <w:tcPr>
            <w:tcW w:w="555" w:type="pct"/>
            <w:shd w:val="clear" w:color="auto" w:fill="4F1F56"/>
            <w:vAlign w:val="center"/>
          </w:tcPr>
          <w:p w:rsidRPr="00130129" w:rsidR="00112E6E" w:rsidP="00683A70" w:rsidRDefault="00112E6E" w14:paraId="5955A372" w14:textId="77777777">
            <w:pPr>
              <w:pStyle w:val="TableParagraph"/>
              <w:spacing w:before="15"/>
              <w:jc w:val="center"/>
            </w:pPr>
          </w:p>
          <w:p w:rsidRPr="00130129" w:rsidR="00112E6E" w:rsidP="00683A70" w:rsidRDefault="00112E6E" w14:paraId="456C27E7" w14:textId="77777777">
            <w:pPr>
              <w:jc w:val="center"/>
            </w:pPr>
            <w:r w:rsidRPr="00130129">
              <w:rPr>
                <w:color w:val="FFFFFF"/>
                <w:spacing w:val="-2"/>
              </w:rPr>
              <w:t>Displayed</w:t>
            </w:r>
          </w:p>
        </w:tc>
        <w:tc>
          <w:tcPr>
            <w:tcW w:w="602" w:type="pct"/>
            <w:shd w:val="clear" w:color="auto" w:fill="4F1F56"/>
            <w:vAlign w:val="center"/>
          </w:tcPr>
          <w:p w:rsidRPr="00130129" w:rsidR="00112E6E" w:rsidP="00683A70" w:rsidRDefault="00112E6E" w14:paraId="61439A70" w14:textId="77777777">
            <w:pPr>
              <w:jc w:val="center"/>
            </w:pPr>
            <w:r w:rsidRPr="00130129">
              <w:rPr>
                <w:color w:val="FFFFFF"/>
                <w:spacing w:val="-2"/>
              </w:rPr>
              <w:t xml:space="preserve">Encrypted </w:t>
            </w:r>
            <w:r w:rsidRPr="00130129">
              <w:rPr>
                <w:color w:val="FFFFFF"/>
              </w:rPr>
              <w:t>at Rest</w:t>
            </w:r>
          </w:p>
        </w:tc>
        <w:tc>
          <w:tcPr>
            <w:tcW w:w="565" w:type="pct"/>
            <w:shd w:val="clear" w:color="auto" w:fill="4F1F56"/>
            <w:vAlign w:val="center"/>
          </w:tcPr>
          <w:p w:rsidRPr="00130129" w:rsidR="00112E6E" w:rsidP="00683A70" w:rsidRDefault="00112E6E" w14:paraId="7988AC80" w14:textId="77777777">
            <w:pPr>
              <w:pStyle w:val="TableParagraph"/>
              <w:spacing w:before="14"/>
              <w:ind w:right="1"/>
              <w:jc w:val="center"/>
            </w:pPr>
            <w:r w:rsidRPr="00130129">
              <w:rPr>
                <w:color w:val="FFFFFF"/>
                <w:spacing w:val="-2"/>
              </w:rPr>
              <w:t>Encrypted</w:t>
            </w:r>
          </w:p>
          <w:p w:rsidRPr="00130129" w:rsidR="00112E6E" w:rsidP="00683A70" w:rsidRDefault="00112E6E" w14:paraId="0B4EA756" w14:textId="77777777">
            <w:pPr>
              <w:jc w:val="center"/>
            </w:pPr>
            <w:r w:rsidRPr="00130129">
              <w:rPr>
                <w:color w:val="FFFFFF"/>
                <w:spacing w:val="-2"/>
              </w:rPr>
              <w:t>During Transit</w:t>
            </w:r>
          </w:p>
        </w:tc>
        <w:tc>
          <w:tcPr>
            <w:tcW w:w="800" w:type="pct"/>
            <w:gridSpan w:val="2"/>
            <w:shd w:val="clear" w:color="auto" w:fill="4F1F56"/>
            <w:vAlign w:val="center"/>
          </w:tcPr>
          <w:p w:rsidRPr="00130129" w:rsidR="00112E6E" w:rsidP="00683A70" w:rsidRDefault="00112E6E" w14:paraId="63763308" w14:textId="77777777">
            <w:pPr>
              <w:pStyle w:val="TableParagraph"/>
              <w:spacing w:before="14"/>
              <w:jc w:val="center"/>
            </w:pPr>
            <w:r w:rsidRPr="00130129">
              <w:rPr>
                <w:color w:val="FFFFFF"/>
                <w:spacing w:val="-2"/>
              </w:rPr>
              <w:t>Confidentiality</w:t>
            </w:r>
          </w:p>
          <w:p w:rsidRPr="00130129" w:rsidR="00112E6E" w:rsidP="00683A70" w:rsidRDefault="00112E6E" w14:paraId="48909ADD" w14:textId="77777777">
            <w:pPr>
              <w:jc w:val="center"/>
            </w:pPr>
            <w:r w:rsidRPr="00130129">
              <w:rPr>
                <w:color w:val="FFFFFF"/>
              </w:rPr>
              <w:t>Law</w:t>
            </w:r>
            <w:r w:rsidRPr="00130129">
              <w:rPr>
                <w:color w:val="FFFFFF"/>
                <w:spacing w:val="-16"/>
              </w:rPr>
              <w:t xml:space="preserve"> </w:t>
            </w:r>
            <w:r w:rsidRPr="00130129">
              <w:rPr>
                <w:color w:val="FFFFFF"/>
              </w:rPr>
              <w:t xml:space="preserve">or Contract </w:t>
            </w:r>
            <w:r w:rsidRPr="00130129">
              <w:rPr>
                <w:color w:val="FFFFFF"/>
                <w:spacing w:val="-2"/>
              </w:rPr>
              <w:t>Provision</w:t>
            </w:r>
          </w:p>
        </w:tc>
      </w:tr>
      <w:tr w:rsidRPr="00130129" w:rsidR="00112E6E" w:rsidTr="00815978" w14:paraId="3C93D139" w14:textId="77777777">
        <w:trPr>
          <w:gridBefore w:val="1"/>
          <w:wBefore w:w="43" w:type="pct"/>
        </w:trPr>
        <w:tc>
          <w:tcPr>
            <w:tcW w:w="1322" w:type="pct"/>
          </w:tcPr>
          <w:p w:rsidRPr="00130129" w:rsidR="00112E6E" w:rsidP="00683A70" w:rsidRDefault="00112E6E" w14:paraId="6F0EDC73" w14:textId="77777777">
            <w:pPr>
              <w:ind w:left="-105" w:firstLine="105"/>
              <w:rPr>
                <w:sz w:val="21"/>
                <w:szCs w:val="21"/>
              </w:rPr>
            </w:pPr>
            <w:r w:rsidRPr="00130129">
              <w:rPr>
                <w:sz w:val="21"/>
                <w:szCs w:val="21"/>
              </w:rPr>
              <w:t>First &amp; Last Name</w:t>
            </w:r>
          </w:p>
        </w:tc>
        <w:tc>
          <w:tcPr>
            <w:tcW w:w="555" w:type="pct"/>
          </w:tcPr>
          <w:p w:rsidRPr="00130129" w:rsidR="00112E6E" w:rsidP="00683A70" w:rsidRDefault="00112E6E" w14:paraId="282C1998" w14:textId="77777777"/>
        </w:tc>
        <w:tc>
          <w:tcPr>
            <w:tcW w:w="558" w:type="pct"/>
          </w:tcPr>
          <w:p w:rsidRPr="00130129" w:rsidR="00112E6E" w:rsidP="00683A70" w:rsidRDefault="00112E6E" w14:paraId="3EDEB2C3" w14:textId="77777777"/>
        </w:tc>
        <w:tc>
          <w:tcPr>
            <w:tcW w:w="555" w:type="pct"/>
          </w:tcPr>
          <w:p w:rsidRPr="00130129" w:rsidR="00112E6E" w:rsidP="00683A70" w:rsidRDefault="00112E6E" w14:paraId="007CB4D1" w14:textId="77777777"/>
        </w:tc>
        <w:tc>
          <w:tcPr>
            <w:tcW w:w="602" w:type="pct"/>
          </w:tcPr>
          <w:p w:rsidRPr="00130129" w:rsidR="00112E6E" w:rsidP="00683A70" w:rsidRDefault="00112E6E" w14:paraId="4B315E76" w14:textId="77777777"/>
        </w:tc>
        <w:tc>
          <w:tcPr>
            <w:tcW w:w="565" w:type="pct"/>
          </w:tcPr>
          <w:p w:rsidRPr="00130129" w:rsidR="00112E6E" w:rsidP="00683A70" w:rsidRDefault="00112E6E" w14:paraId="4001B8F9" w14:textId="77777777"/>
        </w:tc>
        <w:tc>
          <w:tcPr>
            <w:tcW w:w="800" w:type="pct"/>
            <w:gridSpan w:val="2"/>
          </w:tcPr>
          <w:p w:rsidRPr="00130129" w:rsidR="00112E6E" w:rsidP="00683A70" w:rsidRDefault="00112E6E" w14:paraId="1D22012D" w14:textId="77777777"/>
        </w:tc>
      </w:tr>
      <w:tr w:rsidRPr="00130129" w:rsidR="00112E6E" w:rsidTr="00815978" w14:paraId="1A066C70" w14:textId="77777777">
        <w:trPr>
          <w:gridBefore w:val="1"/>
          <w:wBefore w:w="43" w:type="pct"/>
        </w:trPr>
        <w:tc>
          <w:tcPr>
            <w:tcW w:w="1322" w:type="pct"/>
          </w:tcPr>
          <w:p w:rsidRPr="00130129" w:rsidR="00112E6E" w:rsidP="00683A70" w:rsidRDefault="00112E6E" w14:paraId="0DCE4230" w14:textId="77777777">
            <w:pPr>
              <w:rPr>
                <w:sz w:val="21"/>
                <w:szCs w:val="21"/>
              </w:rPr>
            </w:pPr>
            <w:r w:rsidRPr="00130129">
              <w:rPr>
                <w:sz w:val="21"/>
                <w:szCs w:val="21"/>
              </w:rPr>
              <w:t>Date</w:t>
            </w:r>
            <w:r w:rsidRPr="00130129">
              <w:rPr>
                <w:spacing w:val="-4"/>
                <w:sz w:val="21"/>
                <w:szCs w:val="21"/>
              </w:rPr>
              <w:t xml:space="preserve"> </w:t>
            </w:r>
            <w:r w:rsidRPr="00130129">
              <w:rPr>
                <w:sz w:val="21"/>
                <w:szCs w:val="21"/>
              </w:rPr>
              <w:t>of</w:t>
            </w:r>
            <w:r w:rsidRPr="00130129">
              <w:rPr>
                <w:spacing w:val="-1"/>
                <w:sz w:val="21"/>
                <w:szCs w:val="21"/>
              </w:rPr>
              <w:t xml:space="preserve"> </w:t>
            </w:r>
            <w:r w:rsidRPr="00130129">
              <w:rPr>
                <w:spacing w:val="-2"/>
                <w:sz w:val="21"/>
                <w:szCs w:val="21"/>
              </w:rPr>
              <w:t>Birth</w:t>
            </w:r>
          </w:p>
        </w:tc>
        <w:tc>
          <w:tcPr>
            <w:tcW w:w="555" w:type="pct"/>
          </w:tcPr>
          <w:p w:rsidRPr="00130129" w:rsidR="00112E6E" w:rsidP="00683A70" w:rsidRDefault="00112E6E" w14:paraId="3CCDF40B" w14:textId="77777777"/>
        </w:tc>
        <w:tc>
          <w:tcPr>
            <w:tcW w:w="558" w:type="pct"/>
          </w:tcPr>
          <w:p w:rsidRPr="00130129" w:rsidR="00112E6E" w:rsidP="00683A70" w:rsidRDefault="00112E6E" w14:paraId="44182436" w14:textId="77777777"/>
        </w:tc>
        <w:tc>
          <w:tcPr>
            <w:tcW w:w="555" w:type="pct"/>
          </w:tcPr>
          <w:p w:rsidRPr="00130129" w:rsidR="00112E6E" w:rsidP="00683A70" w:rsidRDefault="00112E6E" w14:paraId="6D31F9C4" w14:textId="77777777"/>
        </w:tc>
        <w:tc>
          <w:tcPr>
            <w:tcW w:w="602" w:type="pct"/>
          </w:tcPr>
          <w:p w:rsidRPr="00130129" w:rsidR="00112E6E" w:rsidP="00683A70" w:rsidRDefault="00112E6E" w14:paraId="3147BF5A" w14:textId="77777777"/>
        </w:tc>
        <w:tc>
          <w:tcPr>
            <w:tcW w:w="565" w:type="pct"/>
          </w:tcPr>
          <w:p w:rsidRPr="00130129" w:rsidR="00112E6E" w:rsidP="00683A70" w:rsidRDefault="00112E6E" w14:paraId="2884AFF2" w14:textId="77777777"/>
        </w:tc>
        <w:tc>
          <w:tcPr>
            <w:tcW w:w="800" w:type="pct"/>
            <w:gridSpan w:val="2"/>
          </w:tcPr>
          <w:p w:rsidRPr="00130129" w:rsidR="00112E6E" w:rsidP="00683A70" w:rsidRDefault="00112E6E" w14:paraId="055E9F00" w14:textId="77777777"/>
        </w:tc>
      </w:tr>
      <w:tr w:rsidRPr="00130129" w:rsidR="00112E6E" w:rsidTr="00815978" w14:paraId="75DBEE3D" w14:textId="77777777">
        <w:trPr>
          <w:gridBefore w:val="1"/>
          <w:wBefore w:w="43" w:type="pct"/>
        </w:trPr>
        <w:tc>
          <w:tcPr>
            <w:tcW w:w="1322" w:type="pct"/>
          </w:tcPr>
          <w:p w:rsidRPr="00130129" w:rsidR="00112E6E" w:rsidP="00683A70" w:rsidRDefault="00112E6E" w14:paraId="037AC953" w14:textId="77777777">
            <w:pPr>
              <w:rPr>
                <w:sz w:val="21"/>
                <w:szCs w:val="21"/>
              </w:rPr>
            </w:pPr>
            <w:r w:rsidRPr="00130129">
              <w:rPr>
                <w:spacing w:val="-2"/>
                <w:sz w:val="21"/>
                <w:szCs w:val="21"/>
              </w:rPr>
              <w:t>Address</w:t>
            </w:r>
          </w:p>
        </w:tc>
        <w:tc>
          <w:tcPr>
            <w:tcW w:w="555" w:type="pct"/>
          </w:tcPr>
          <w:p w:rsidRPr="00130129" w:rsidR="00112E6E" w:rsidP="00683A70" w:rsidRDefault="00112E6E" w14:paraId="188A3751" w14:textId="77777777"/>
        </w:tc>
        <w:tc>
          <w:tcPr>
            <w:tcW w:w="558" w:type="pct"/>
          </w:tcPr>
          <w:p w:rsidRPr="00130129" w:rsidR="00112E6E" w:rsidP="00683A70" w:rsidRDefault="00112E6E" w14:paraId="0978E0D1" w14:textId="77777777"/>
        </w:tc>
        <w:tc>
          <w:tcPr>
            <w:tcW w:w="555" w:type="pct"/>
          </w:tcPr>
          <w:p w:rsidRPr="00130129" w:rsidR="00112E6E" w:rsidP="00683A70" w:rsidRDefault="00112E6E" w14:paraId="7D5562DA" w14:textId="77777777"/>
        </w:tc>
        <w:tc>
          <w:tcPr>
            <w:tcW w:w="602" w:type="pct"/>
          </w:tcPr>
          <w:p w:rsidRPr="00130129" w:rsidR="00112E6E" w:rsidP="00683A70" w:rsidRDefault="00112E6E" w14:paraId="4FBE367C" w14:textId="77777777"/>
        </w:tc>
        <w:tc>
          <w:tcPr>
            <w:tcW w:w="565" w:type="pct"/>
          </w:tcPr>
          <w:p w:rsidRPr="00130129" w:rsidR="00112E6E" w:rsidP="00683A70" w:rsidRDefault="00112E6E" w14:paraId="4F3D2576" w14:textId="77777777"/>
        </w:tc>
        <w:tc>
          <w:tcPr>
            <w:tcW w:w="800" w:type="pct"/>
            <w:gridSpan w:val="2"/>
          </w:tcPr>
          <w:p w:rsidRPr="00130129" w:rsidR="00112E6E" w:rsidP="00683A70" w:rsidRDefault="00112E6E" w14:paraId="77D307B7" w14:textId="77777777"/>
        </w:tc>
      </w:tr>
      <w:tr w:rsidRPr="00130129" w:rsidR="00112E6E" w:rsidTr="00815978" w14:paraId="3B9F8409" w14:textId="77777777">
        <w:trPr>
          <w:gridBefore w:val="1"/>
          <w:wBefore w:w="43" w:type="pct"/>
        </w:trPr>
        <w:tc>
          <w:tcPr>
            <w:tcW w:w="1322" w:type="pct"/>
          </w:tcPr>
          <w:p w:rsidRPr="00130129" w:rsidR="00112E6E" w:rsidP="00683A70" w:rsidRDefault="00112E6E" w14:paraId="114F969F" w14:textId="77777777">
            <w:pPr>
              <w:rPr>
                <w:sz w:val="21"/>
                <w:szCs w:val="21"/>
              </w:rPr>
            </w:pPr>
            <w:r w:rsidRPr="00130129">
              <w:rPr>
                <w:sz w:val="21"/>
                <w:szCs w:val="21"/>
              </w:rPr>
              <w:t>Social</w:t>
            </w:r>
            <w:r w:rsidRPr="00130129">
              <w:rPr>
                <w:spacing w:val="-5"/>
                <w:sz w:val="21"/>
                <w:szCs w:val="21"/>
              </w:rPr>
              <w:t xml:space="preserve"> </w:t>
            </w:r>
            <w:r w:rsidRPr="00130129">
              <w:rPr>
                <w:sz w:val="21"/>
                <w:szCs w:val="21"/>
              </w:rPr>
              <w:t>Security</w:t>
            </w:r>
            <w:r w:rsidRPr="00130129">
              <w:rPr>
                <w:spacing w:val="-3"/>
                <w:sz w:val="21"/>
                <w:szCs w:val="21"/>
              </w:rPr>
              <w:t xml:space="preserve"> </w:t>
            </w:r>
            <w:r w:rsidRPr="00130129">
              <w:rPr>
                <w:spacing w:val="-5"/>
                <w:sz w:val="21"/>
                <w:szCs w:val="21"/>
              </w:rPr>
              <w:t>No.</w:t>
            </w:r>
          </w:p>
        </w:tc>
        <w:tc>
          <w:tcPr>
            <w:tcW w:w="555" w:type="pct"/>
          </w:tcPr>
          <w:p w:rsidRPr="00130129" w:rsidR="00112E6E" w:rsidP="00683A70" w:rsidRDefault="00112E6E" w14:paraId="3551FA00" w14:textId="77777777"/>
        </w:tc>
        <w:tc>
          <w:tcPr>
            <w:tcW w:w="558" w:type="pct"/>
          </w:tcPr>
          <w:p w:rsidRPr="00130129" w:rsidR="00112E6E" w:rsidP="00683A70" w:rsidRDefault="00112E6E" w14:paraId="24F09A3C" w14:textId="77777777"/>
        </w:tc>
        <w:tc>
          <w:tcPr>
            <w:tcW w:w="555" w:type="pct"/>
          </w:tcPr>
          <w:p w:rsidRPr="00130129" w:rsidR="00112E6E" w:rsidP="00683A70" w:rsidRDefault="00112E6E" w14:paraId="3D59A72B" w14:textId="77777777"/>
        </w:tc>
        <w:tc>
          <w:tcPr>
            <w:tcW w:w="602" w:type="pct"/>
          </w:tcPr>
          <w:p w:rsidRPr="00130129" w:rsidR="00112E6E" w:rsidP="00683A70" w:rsidRDefault="00112E6E" w14:paraId="336EFF61" w14:textId="77777777"/>
        </w:tc>
        <w:tc>
          <w:tcPr>
            <w:tcW w:w="565" w:type="pct"/>
          </w:tcPr>
          <w:p w:rsidRPr="00130129" w:rsidR="00112E6E" w:rsidP="00683A70" w:rsidRDefault="00112E6E" w14:paraId="4447EF26" w14:textId="77777777"/>
        </w:tc>
        <w:tc>
          <w:tcPr>
            <w:tcW w:w="800" w:type="pct"/>
            <w:gridSpan w:val="2"/>
          </w:tcPr>
          <w:p w:rsidRPr="00130129" w:rsidR="00112E6E" w:rsidP="00683A70" w:rsidRDefault="00112E6E" w14:paraId="16AE6684" w14:textId="77777777"/>
        </w:tc>
      </w:tr>
      <w:tr w:rsidRPr="00130129" w:rsidR="00112E6E" w:rsidTr="00815978" w14:paraId="10D8A412" w14:textId="77777777">
        <w:trPr>
          <w:gridBefore w:val="1"/>
          <w:wBefore w:w="43" w:type="pct"/>
        </w:trPr>
        <w:tc>
          <w:tcPr>
            <w:tcW w:w="1322" w:type="pct"/>
          </w:tcPr>
          <w:p w:rsidRPr="00130129" w:rsidR="00112E6E" w:rsidP="00683A70" w:rsidRDefault="00112E6E" w14:paraId="71991BF1" w14:textId="77777777">
            <w:pPr>
              <w:rPr>
                <w:sz w:val="21"/>
                <w:szCs w:val="21"/>
              </w:rPr>
            </w:pPr>
            <w:r w:rsidRPr="00130129">
              <w:rPr>
                <w:sz w:val="21"/>
                <w:szCs w:val="21"/>
              </w:rPr>
              <w:t>Driver’s</w:t>
            </w:r>
            <w:r w:rsidRPr="00130129">
              <w:rPr>
                <w:spacing w:val="-5"/>
                <w:sz w:val="21"/>
                <w:szCs w:val="21"/>
              </w:rPr>
              <w:t xml:space="preserve"> </w:t>
            </w:r>
            <w:r w:rsidRPr="00130129">
              <w:rPr>
                <w:sz w:val="21"/>
                <w:szCs w:val="21"/>
              </w:rPr>
              <w:t>License</w:t>
            </w:r>
            <w:r w:rsidRPr="00130129">
              <w:rPr>
                <w:spacing w:val="-5"/>
                <w:sz w:val="21"/>
                <w:szCs w:val="21"/>
              </w:rPr>
              <w:t xml:space="preserve"> No.</w:t>
            </w:r>
          </w:p>
        </w:tc>
        <w:tc>
          <w:tcPr>
            <w:tcW w:w="555" w:type="pct"/>
          </w:tcPr>
          <w:p w:rsidRPr="00130129" w:rsidR="00112E6E" w:rsidP="00683A70" w:rsidRDefault="00112E6E" w14:paraId="19D1E21E" w14:textId="77777777"/>
        </w:tc>
        <w:tc>
          <w:tcPr>
            <w:tcW w:w="558" w:type="pct"/>
          </w:tcPr>
          <w:p w:rsidRPr="00130129" w:rsidR="00112E6E" w:rsidP="00683A70" w:rsidRDefault="00112E6E" w14:paraId="23DC4C3A" w14:textId="77777777"/>
        </w:tc>
        <w:tc>
          <w:tcPr>
            <w:tcW w:w="555" w:type="pct"/>
          </w:tcPr>
          <w:p w:rsidRPr="00130129" w:rsidR="00112E6E" w:rsidP="00683A70" w:rsidRDefault="00112E6E" w14:paraId="556510CE" w14:textId="77777777"/>
        </w:tc>
        <w:tc>
          <w:tcPr>
            <w:tcW w:w="602" w:type="pct"/>
          </w:tcPr>
          <w:p w:rsidRPr="00130129" w:rsidR="00112E6E" w:rsidP="00683A70" w:rsidRDefault="00112E6E" w14:paraId="21429078" w14:textId="77777777"/>
        </w:tc>
        <w:tc>
          <w:tcPr>
            <w:tcW w:w="565" w:type="pct"/>
          </w:tcPr>
          <w:p w:rsidRPr="00130129" w:rsidR="00112E6E" w:rsidP="00683A70" w:rsidRDefault="00112E6E" w14:paraId="11AD1913" w14:textId="77777777"/>
        </w:tc>
        <w:tc>
          <w:tcPr>
            <w:tcW w:w="800" w:type="pct"/>
            <w:gridSpan w:val="2"/>
          </w:tcPr>
          <w:p w:rsidRPr="00130129" w:rsidR="00112E6E" w:rsidP="00683A70" w:rsidRDefault="00112E6E" w14:paraId="38A79A56" w14:textId="77777777"/>
        </w:tc>
      </w:tr>
      <w:tr w:rsidRPr="00130129" w:rsidR="00112E6E" w:rsidTr="00815978" w14:paraId="45FFA45A" w14:textId="77777777">
        <w:trPr>
          <w:gridBefore w:val="1"/>
          <w:wBefore w:w="43" w:type="pct"/>
        </w:trPr>
        <w:tc>
          <w:tcPr>
            <w:tcW w:w="1322" w:type="pct"/>
          </w:tcPr>
          <w:p w:rsidRPr="00130129" w:rsidR="00112E6E" w:rsidP="00683A70" w:rsidRDefault="00112E6E" w14:paraId="621AFD4F" w14:textId="77777777">
            <w:pPr>
              <w:rPr>
                <w:sz w:val="21"/>
                <w:szCs w:val="21"/>
              </w:rPr>
            </w:pPr>
            <w:r w:rsidRPr="00130129">
              <w:rPr>
                <w:sz w:val="21"/>
                <w:szCs w:val="21"/>
              </w:rPr>
              <w:t>Credit</w:t>
            </w:r>
            <w:r w:rsidRPr="00130129">
              <w:rPr>
                <w:spacing w:val="-7"/>
                <w:sz w:val="21"/>
                <w:szCs w:val="21"/>
              </w:rPr>
              <w:t xml:space="preserve"> </w:t>
            </w:r>
            <w:r w:rsidRPr="00130129">
              <w:rPr>
                <w:sz w:val="21"/>
                <w:szCs w:val="21"/>
              </w:rPr>
              <w:t>/</w:t>
            </w:r>
            <w:r w:rsidRPr="00130129">
              <w:rPr>
                <w:spacing w:val="-2"/>
                <w:sz w:val="21"/>
                <w:szCs w:val="21"/>
              </w:rPr>
              <w:t xml:space="preserve"> </w:t>
            </w:r>
            <w:r w:rsidRPr="00130129">
              <w:rPr>
                <w:sz w:val="21"/>
                <w:szCs w:val="21"/>
              </w:rPr>
              <w:t>Debit</w:t>
            </w:r>
            <w:r w:rsidRPr="00130129">
              <w:rPr>
                <w:spacing w:val="-4"/>
                <w:sz w:val="21"/>
                <w:szCs w:val="21"/>
              </w:rPr>
              <w:t xml:space="preserve"> </w:t>
            </w:r>
            <w:r w:rsidRPr="00130129">
              <w:rPr>
                <w:sz w:val="21"/>
                <w:szCs w:val="21"/>
              </w:rPr>
              <w:t>Card</w:t>
            </w:r>
            <w:r w:rsidRPr="00130129">
              <w:rPr>
                <w:spacing w:val="-2"/>
                <w:sz w:val="21"/>
                <w:szCs w:val="21"/>
              </w:rPr>
              <w:t xml:space="preserve"> </w:t>
            </w:r>
            <w:r w:rsidRPr="00130129">
              <w:rPr>
                <w:spacing w:val="-5"/>
                <w:sz w:val="21"/>
                <w:szCs w:val="21"/>
              </w:rPr>
              <w:t>No.</w:t>
            </w:r>
          </w:p>
        </w:tc>
        <w:tc>
          <w:tcPr>
            <w:tcW w:w="555" w:type="pct"/>
          </w:tcPr>
          <w:p w:rsidRPr="00130129" w:rsidR="00112E6E" w:rsidP="00683A70" w:rsidRDefault="00112E6E" w14:paraId="4074B76F" w14:textId="77777777"/>
        </w:tc>
        <w:tc>
          <w:tcPr>
            <w:tcW w:w="558" w:type="pct"/>
          </w:tcPr>
          <w:p w:rsidRPr="00130129" w:rsidR="00112E6E" w:rsidP="00683A70" w:rsidRDefault="00112E6E" w14:paraId="58AE0134" w14:textId="77777777"/>
        </w:tc>
        <w:tc>
          <w:tcPr>
            <w:tcW w:w="555" w:type="pct"/>
          </w:tcPr>
          <w:p w:rsidRPr="00130129" w:rsidR="00112E6E" w:rsidP="00683A70" w:rsidRDefault="00112E6E" w14:paraId="2671069A" w14:textId="77777777"/>
        </w:tc>
        <w:tc>
          <w:tcPr>
            <w:tcW w:w="602" w:type="pct"/>
          </w:tcPr>
          <w:p w:rsidRPr="00130129" w:rsidR="00112E6E" w:rsidP="00683A70" w:rsidRDefault="00112E6E" w14:paraId="59170C33" w14:textId="77777777"/>
        </w:tc>
        <w:tc>
          <w:tcPr>
            <w:tcW w:w="565" w:type="pct"/>
          </w:tcPr>
          <w:p w:rsidRPr="00130129" w:rsidR="00112E6E" w:rsidP="00683A70" w:rsidRDefault="00112E6E" w14:paraId="643BDA97" w14:textId="77777777"/>
        </w:tc>
        <w:tc>
          <w:tcPr>
            <w:tcW w:w="800" w:type="pct"/>
            <w:gridSpan w:val="2"/>
          </w:tcPr>
          <w:p w:rsidRPr="00130129" w:rsidR="00112E6E" w:rsidP="00683A70" w:rsidRDefault="00112E6E" w14:paraId="673DB96E" w14:textId="77777777"/>
        </w:tc>
      </w:tr>
      <w:tr w:rsidRPr="00130129" w:rsidR="00112E6E" w:rsidTr="00815978" w14:paraId="29ADA639" w14:textId="77777777">
        <w:trPr>
          <w:gridBefore w:val="1"/>
          <w:wBefore w:w="43" w:type="pct"/>
        </w:trPr>
        <w:tc>
          <w:tcPr>
            <w:tcW w:w="1322" w:type="pct"/>
          </w:tcPr>
          <w:p w:rsidRPr="00130129" w:rsidR="00112E6E" w:rsidP="00683A70" w:rsidRDefault="00112E6E" w14:paraId="7B50E00B" w14:textId="77777777">
            <w:pPr>
              <w:rPr>
                <w:sz w:val="21"/>
                <w:szCs w:val="21"/>
              </w:rPr>
            </w:pPr>
            <w:r w:rsidRPr="00130129">
              <w:rPr>
                <w:sz w:val="21"/>
                <w:szCs w:val="21"/>
              </w:rPr>
              <w:t>Checking/Savings</w:t>
            </w:r>
            <w:r w:rsidRPr="00130129">
              <w:rPr>
                <w:spacing w:val="-5"/>
                <w:sz w:val="21"/>
                <w:szCs w:val="21"/>
              </w:rPr>
              <w:t xml:space="preserve"> </w:t>
            </w:r>
            <w:r w:rsidRPr="00130129">
              <w:rPr>
                <w:sz w:val="21"/>
                <w:szCs w:val="21"/>
              </w:rPr>
              <w:t>Acct.</w:t>
            </w:r>
            <w:r w:rsidRPr="00130129">
              <w:rPr>
                <w:spacing w:val="-3"/>
                <w:sz w:val="21"/>
                <w:szCs w:val="21"/>
              </w:rPr>
              <w:t xml:space="preserve"> N</w:t>
            </w:r>
            <w:r w:rsidRPr="00130129">
              <w:rPr>
                <w:spacing w:val="-5"/>
                <w:sz w:val="21"/>
                <w:szCs w:val="21"/>
              </w:rPr>
              <w:t>o.</w:t>
            </w:r>
          </w:p>
        </w:tc>
        <w:tc>
          <w:tcPr>
            <w:tcW w:w="555" w:type="pct"/>
          </w:tcPr>
          <w:p w:rsidRPr="00130129" w:rsidR="00112E6E" w:rsidP="00683A70" w:rsidRDefault="00112E6E" w14:paraId="68AFED8B" w14:textId="77777777"/>
        </w:tc>
        <w:tc>
          <w:tcPr>
            <w:tcW w:w="558" w:type="pct"/>
          </w:tcPr>
          <w:p w:rsidRPr="00130129" w:rsidR="00112E6E" w:rsidP="00683A70" w:rsidRDefault="00112E6E" w14:paraId="4038EEE6" w14:textId="77777777"/>
        </w:tc>
        <w:tc>
          <w:tcPr>
            <w:tcW w:w="555" w:type="pct"/>
          </w:tcPr>
          <w:p w:rsidRPr="00130129" w:rsidR="00112E6E" w:rsidP="00683A70" w:rsidRDefault="00112E6E" w14:paraId="6331BBA1" w14:textId="77777777"/>
        </w:tc>
        <w:tc>
          <w:tcPr>
            <w:tcW w:w="602" w:type="pct"/>
          </w:tcPr>
          <w:p w:rsidRPr="00130129" w:rsidR="00112E6E" w:rsidP="00683A70" w:rsidRDefault="00112E6E" w14:paraId="05F7F3AC" w14:textId="77777777"/>
        </w:tc>
        <w:tc>
          <w:tcPr>
            <w:tcW w:w="565" w:type="pct"/>
          </w:tcPr>
          <w:p w:rsidRPr="00130129" w:rsidR="00112E6E" w:rsidP="00683A70" w:rsidRDefault="00112E6E" w14:paraId="144BBB58" w14:textId="77777777"/>
        </w:tc>
        <w:tc>
          <w:tcPr>
            <w:tcW w:w="800" w:type="pct"/>
            <w:gridSpan w:val="2"/>
          </w:tcPr>
          <w:p w:rsidRPr="00130129" w:rsidR="00112E6E" w:rsidP="00683A70" w:rsidRDefault="00112E6E" w14:paraId="385ED8BD" w14:textId="77777777"/>
        </w:tc>
      </w:tr>
      <w:tr w:rsidRPr="00130129" w:rsidR="00112E6E" w:rsidTr="00815978" w14:paraId="762A4829" w14:textId="77777777">
        <w:trPr>
          <w:gridBefore w:val="1"/>
          <w:wBefore w:w="43" w:type="pct"/>
        </w:trPr>
        <w:tc>
          <w:tcPr>
            <w:tcW w:w="1322" w:type="pct"/>
          </w:tcPr>
          <w:p w:rsidRPr="00130129" w:rsidR="00112E6E" w:rsidP="00683A70" w:rsidRDefault="00112E6E" w14:paraId="05CEB134" w14:textId="77777777">
            <w:pPr>
              <w:rPr>
                <w:sz w:val="21"/>
                <w:szCs w:val="21"/>
              </w:rPr>
            </w:pPr>
            <w:r w:rsidRPr="00130129">
              <w:rPr>
                <w:spacing w:val="-2"/>
                <w:sz w:val="21"/>
                <w:szCs w:val="21"/>
              </w:rPr>
              <w:t>Password</w:t>
            </w:r>
          </w:p>
        </w:tc>
        <w:tc>
          <w:tcPr>
            <w:tcW w:w="555" w:type="pct"/>
          </w:tcPr>
          <w:p w:rsidRPr="00130129" w:rsidR="00112E6E" w:rsidP="00683A70" w:rsidRDefault="00112E6E" w14:paraId="6570B8DB" w14:textId="77777777"/>
        </w:tc>
        <w:tc>
          <w:tcPr>
            <w:tcW w:w="558" w:type="pct"/>
          </w:tcPr>
          <w:p w:rsidRPr="00130129" w:rsidR="00112E6E" w:rsidP="00683A70" w:rsidRDefault="00112E6E" w14:paraId="3070A6C4" w14:textId="77777777"/>
        </w:tc>
        <w:tc>
          <w:tcPr>
            <w:tcW w:w="555" w:type="pct"/>
          </w:tcPr>
          <w:p w:rsidRPr="00130129" w:rsidR="00112E6E" w:rsidP="00683A70" w:rsidRDefault="00112E6E" w14:paraId="6CBA74AF" w14:textId="77777777"/>
        </w:tc>
        <w:tc>
          <w:tcPr>
            <w:tcW w:w="602" w:type="pct"/>
          </w:tcPr>
          <w:p w:rsidRPr="00130129" w:rsidR="00112E6E" w:rsidP="00683A70" w:rsidRDefault="00112E6E" w14:paraId="481B425A" w14:textId="77777777"/>
        </w:tc>
        <w:tc>
          <w:tcPr>
            <w:tcW w:w="565" w:type="pct"/>
          </w:tcPr>
          <w:p w:rsidRPr="00130129" w:rsidR="00112E6E" w:rsidP="00683A70" w:rsidRDefault="00112E6E" w14:paraId="58CD5C5F" w14:textId="77777777"/>
        </w:tc>
        <w:tc>
          <w:tcPr>
            <w:tcW w:w="800" w:type="pct"/>
            <w:gridSpan w:val="2"/>
          </w:tcPr>
          <w:p w:rsidRPr="00130129" w:rsidR="00112E6E" w:rsidP="00683A70" w:rsidRDefault="00112E6E" w14:paraId="595D9502" w14:textId="77777777"/>
        </w:tc>
      </w:tr>
      <w:tr w:rsidRPr="00130129" w:rsidR="00036A24" w:rsidTr="00815978" w14:paraId="446E41B3" w14:textId="77777777">
        <w:trPr>
          <w:gridBefore w:val="1"/>
          <w:wBefore w:w="43" w:type="pct"/>
        </w:trPr>
        <w:tc>
          <w:tcPr>
            <w:tcW w:w="1322" w:type="pct"/>
          </w:tcPr>
          <w:p w:rsidRPr="00130129" w:rsidR="00036A24" w:rsidP="00683A70" w:rsidRDefault="00036A24" w14:paraId="7B8B5FD1" w14:textId="0B751819">
            <w:pPr>
              <w:rPr>
                <w:spacing w:val="-2"/>
                <w:sz w:val="21"/>
                <w:szCs w:val="21"/>
              </w:rPr>
            </w:pPr>
            <w:r>
              <w:rPr>
                <w:spacing w:val="-2"/>
                <w:sz w:val="21"/>
                <w:szCs w:val="21"/>
              </w:rPr>
              <w:t>Other</w:t>
            </w:r>
          </w:p>
        </w:tc>
        <w:tc>
          <w:tcPr>
            <w:tcW w:w="555" w:type="pct"/>
          </w:tcPr>
          <w:p w:rsidRPr="00130129" w:rsidR="00036A24" w:rsidP="00683A70" w:rsidRDefault="00036A24" w14:paraId="2CE7C253" w14:textId="77777777"/>
        </w:tc>
        <w:tc>
          <w:tcPr>
            <w:tcW w:w="558" w:type="pct"/>
          </w:tcPr>
          <w:p w:rsidRPr="00130129" w:rsidR="00036A24" w:rsidP="00683A70" w:rsidRDefault="00036A24" w14:paraId="5216A51F" w14:textId="77777777"/>
        </w:tc>
        <w:tc>
          <w:tcPr>
            <w:tcW w:w="555" w:type="pct"/>
          </w:tcPr>
          <w:p w:rsidRPr="00130129" w:rsidR="00036A24" w:rsidP="00683A70" w:rsidRDefault="00036A24" w14:paraId="49C96E3A" w14:textId="77777777"/>
        </w:tc>
        <w:tc>
          <w:tcPr>
            <w:tcW w:w="602" w:type="pct"/>
          </w:tcPr>
          <w:p w:rsidRPr="00130129" w:rsidR="00036A24" w:rsidP="00683A70" w:rsidRDefault="00036A24" w14:paraId="4F968A5A" w14:textId="77777777"/>
        </w:tc>
        <w:tc>
          <w:tcPr>
            <w:tcW w:w="565" w:type="pct"/>
          </w:tcPr>
          <w:p w:rsidRPr="00130129" w:rsidR="00036A24" w:rsidP="00683A70" w:rsidRDefault="00036A24" w14:paraId="5D466C05" w14:textId="77777777"/>
        </w:tc>
        <w:tc>
          <w:tcPr>
            <w:tcW w:w="800" w:type="pct"/>
            <w:gridSpan w:val="2"/>
          </w:tcPr>
          <w:p w:rsidRPr="00130129" w:rsidR="00036A24" w:rsidP="00683A70" w:rsidRDefault="00036A24" w14:paraId="71AAE709" w14:textId="77777777"/>
        </w:tc>
      </w:tr>
      <w:tr w:rsidRPr="00130129" w:rsidR="00112E6E" w:rsidTr="00815978" w14:paraId="0FD52ACD" w14:textId="77777777">
        <w:trPr>
          <w:gridBefore w:val="1"/>
          <w:wBefore w:w="43" w:type="pct"/>
        </w:trPr>
        <w:tc>
          <w:tcPr>
            <w:tcW w:w="1322" w:type="pct"/>
          </w:tcPr>
          <w:p w:rsidRPr="00130129" w:rsidR="00112E6E" w:rsidP="00683A70" w:rsidRDefault="00112E6E" w14:paraId="4F1F5650" w14:textId="77777777">
            <w:pPr>
              <w:rPr>
                <w:sz w:val="21"/>
                <w:szCs w:val="21"/>
              </w:rPr>
            </w:pPr>
            <w:r w:rsidRPr="00130129">
              <w:rPr>
                <w:spacing w:val="-2"/>
                <w:sz w:val="21"/>
                <w:szCs w:val="21"/>
              </w:rPr>
              <w:t>Measures taken to protect sensitive data</w:t>
            </w:r>
          </w:p>
        </w:tc>
        <w:tc>
          <w:tcPr>
            <w:tcW w:w="3636" w:type="pct"/>
            <w:gridSpan w:val="7"/>
          </w:tcPr>
          <w:p w:rsidRPr="00130129" w:rsidR="00112E6E" w:rsidP="00683A70" w:rsidRDefault="00112E6E" w14:paraId="003F1A00" w14:textId="77777777"/>
        </w:tc>
      </w:tr>
      <w:tr w:rsidR="005C3740" w:rsidTr="00112E6E" w14:paraId="7AA45E16" w14:textId="77777777">
        <w:tblPrEx>
          <w:tblBorders>
            <w:top w:val="none" w:color="auto" w:sz="0" w:space="0"/>
            <w:left w:val="none" w:color="auto" w:sz="0" w:space="0"/>
            <w:bottom w:val="none" w:color="auto" w:sz="0" w:space="0"/>
            <w:right w:val="none" w:color="auto" w:sz="0" w:space="0"/>
            <w:insideH w:val="none" w:color="auto" w:sz="0" w:space="0"/>
          </w:tblBorders>
        </w:tblPrEx>
        <w:trPr>
          <w:gridAfter w:val="1"/>
          <w:wAfter w:w="46" w:type="pct"/>
          <w:trHeight w:val="576"/>
        </w:trPr>
        <w:tc>
          <w:tcPr>
            <w:tcW w:w="4954" w:type="pct"/>
            <w:gridSpan w:val="8"/>
            <w:vAlign w:val="center"/>
          </w:tcPr>
          <w:p w:rsidR="005C3740" w:rsidP="005C3740" w:rsidRDefault="00146062" w14:paraId="4526C019" w14:textId="364D4B5A">
            <w:pPr>
              <w:pStyle w:val="ListParagraph"/>
              <w:numPr>
                <w:ilvl w:val="0"/>
                <w:numId w:val="2"/>
              </w:numPr>
              <w:tabs>
                <w:tab w:val="left" w:pos="432"/>
              </w:tabs>
              <w:spacing w:before="240" w:after="240" w:line="276" w:lineRule="auto"/>
              <w:ind w:left="432" w:hanging="270"/>
              <w:contextualSpacing w:val="0"/>
            </w:pPr>
            <w:r w:rsidRPr="00146062">
              <w:t>Is intrusion detection in place for the solution?  If yes, describe</w:t>
            </w:r>
            <w:r>
              <w:t>.</w:t>
            </w:r>
          </w:p>
        </w:tc>
      </w:tr>
      <w:tr w:rsidR="005C3740" w:rsidTr="00112E6E" w14:paraId="5EF3D612" w14:textId="77777777">
        <w:tblPrEx>
          <w:tblBorders>
            <w:top w:val="none" w:color="auto" w:sz="0" w:space="0"/>
            <w:left w:val="none" w:color="auto" w:sz="0" w:space="0"/>
            <w:bottom w:val="none" w:color="auto" w:sz="0" w:space="0"/>
            <w:right w:val="none" w:color="auto" w:sz="0" w:space="0"/>
            <w:insideH w:val="none" w:color="auto" w:sz="0" w:space="0"/>
          </w:tblBorders>
        </w:tblPrEx>
        <w:trPr>
          <w:gridAfter w:val="1"/>
          <w:wAfter w:w="46" w:type="pct"/>
          <w:trHeight w:val="576"/>
        </w:trPr>
        <w:tc>
          <w:tcPr>
            <w:tcW w:w="4954" w:type="pct"/>
            <w:gridSpan w:val="8"/>
            <w:shd w:val="clear" w:color="auto" w:fill="D9D9D9" w:themeFill="background1" w:themeFillShade="D9"/>
            <w:vAlign w:val="center"/>
          </w:tcPr>
          <w:p w:rsidR="005C3740" w:rsidP="00683A70" w:rsidRDefault="005C3740" w14:paraId="0EBA7E7C" w14:textId="77777777">
            <w:pPr>
              <w:tabs>
                <w:tab w:val="left" w:pos="432"/>
              </w:tabs>
              <w:spacing w:before="240" w:after="240" w:line="276" w:lineRule="auto"/>
            </w:pPr>
          </w:p>
          <w:p w:rsidR="005C3740" w:rsidP="00112E6E" w:rsidRDefault="005C3740" w14:paraId="239324B4" w14:textId="77777777">
            <w:pPr>
              <w:spacing w:before="240" w:after="240" w:line="276" w:lineRule="auto"/>
            </w:pPr>
          </w:p>
        </w:tc>
      </w:tr>
      <w:tr w:rsidR="005C3740" w:rsidTr="00112E6E" w14:paraId="7C13F03C" w14:textId="77777777">
        <w:tblPrEx>
          <w:tblBorders>
            <w:top w:val="none" w:color="auto" w:sz="0" w:space="0"/>
            <w:left w:val="none" w:color="auto" w:sz="0" w:space="0"/>
            <w:bottom w:val="none" w:color="auto" w:sz="0" w:space="0"/>
            <w:right w:val="none" w:color="auto" w:sz="0" w:space="0"/>
            <w:insideH w:val="none" w:color="auto" w:sz="0" w:space="0"/>
          </w:tblBorders>
        </w:tblPrEx>
        <w:trPr>
          <w:gridAfter w:val="1"/>
          <w:wAfter w:w="46" w:type="pct"/>
          <w:trHeight w:val="576"/>
        </w:trPr>
        <w:tc>
          <w:tcPr>
            <w:tcW w:w="4954" w:type="pct"/>
            <w:gridSpan w:val="8"/>
            <w:vAlign w:val="center"/>
          </w:tcPr>
          <w:p w:rsidR="005C3740" w:rsidP="005C3740" w:rsidRDefault="00146062" w14:paraId="4B6851B8" w14:textId="33816EC6">
            <w:pPr>
              <w:pStyle w:val="ListParagraph"/>
              <w:numPr>
                <w:ilvl w:val="0"/>
                <w:numId w:val="2"/>
              </w:numPr>
              <w:tabs>
                <w:tab w:val="left" w:pos="432"/>
              </w:tabs>
              <w:spacing w:before="240" w:after="240" w:line="276" w:lineRule="auto"/>
              <w:ind w:left="432" w:hanging="270"/>
              <w:contextualSpacing w:val="0"/>
            </w:pPr>
            <w:r w:rsidRPr="00146062">
              <w:t>Are there firewalls, access control language (ACL), or virtual devices in place for separation of presentation, business and/or data layers of the proposed solution?  Who is responsible for managing them?  If none of the above are in place, describe why they are not required.</w:t>
            </w:r>
          </w:p>
        </w:tc>
      </w:tr>
      <w:tr w:rsidR="005C3740" w:rsidTr="00112E6E" w14:paraId="449B60EC" w14:textId="77777777">
        <w:tblPrEx>
          <w:tblBorders>
            <w:top w:val="none" w:color="auto" w:sz="0" w:space="0"/>
            <w:left w:val="none" w:color="auto" w:sz="0" w:space="0"/>
            <w:bottom w:val="none" w:color="auto" w:sz="0" w:space="0"/>
            <w:right w:val="none" w:color="auto" w:sz="0" w:space="0"/>
            <w:insideH w:val="none" w:color="auto" w:sz="0" w:space="0"/>
          </w:tblBorders>
        </w:tblPrEx>
        <w:trPr>
          <w:gridAfter w:val="1"/>
          <w:wAfter w:w="46" w:type="pct"/>
          <w:trHeight w:val="576"/>
        </w:trPr>
        <w:tc>
          <w:tcPr>
            <w:tcW w:w="4954" w:type="pct"/>
            <w:gridSpan w:val="8"/>
            <w:shd w:val="clear" w:color="auto" w:fill="D9D9D9" w:themeFill="background1" w:themeFillShade="D9"/>
            <w:vAlign w:val="center"/>
          </w:tcPr>
          <w:p w:rsidR="005C3740" w:rsidP="00683A70" w:rsidRDefault="005C3740" w14:paraId="667C2B70" w14:textId="77777777">
            <w:pPr>
              <w:spacing w:before="240" w:after="240" w:line="276" w:lineRule="auto"/>
            </w:pPr>
          </w:p>
        </w:tc>
      </w:tr>
      <w:tr w:rsidR="005C3740" w:rsidTr="00112E6E" w14:paraId="5713FB0F" w14:textId="77777777">
        <w:tblPrEx>
          <w:tblBorders>
            <w:top w:val="none" w:color="auto" w:sz="0" w:space="0"/>
            <w:left w:val="none" w:color="auto" w:sz="0" w:space="0"/>
            <w:bottom w:val="none" w:color="auto" w:sz="0" w:space="0"/>
            <w:right w:val="none" w:color="auto" w:sz="0" w:space="0"/>
            <w:insideH w:val="none" w:color="auto" w:sz="0" w:space="0"/>
          </w:tblBorders>
        </w:tblPrEx>
        <w:trPr>
          <w:gridAfter w:val="1"/>
          <w:wAfter w:w="46" w:type="pct"/>
          <w:trHeight w:val="576"/>
        </w:trPr>
        <w:tc>
          <w:tcPr>
            <w:tcW w:w="4954" w:type="pct"/>
            <w:gridSpan w:val="8"/>
            <w:vAlign w:val="center"/>
          </w:tcPr>
          <w:p w:rsidR="005C3740" w:rsidP="005C3740" w:rsidRDefault="00146062" w14:paraId="17E21388" w14:textId="2745DCE1">
            <w:pPr>
              <w:pStyle w:val="ListParagraph"/>
              <w:numPr>
                <w:ilvl w:val="0"/>
                <w:numId w:val="2"/>
              </w:numPr>
              <w:tabs>
                <w:tab w:val="left" w:pos="432"/>
              </w:tabs>
              <w:spacing w:before="240" w:after="240" w:line="276" w:lineRule="auto"/>
              <w:ind w:left="432" w:hanging="270"/>
              <w:contextualSpacing w:val="0"/>
            </w:pPr>
            <w:r w:rsidRPr="00146062">
              <w:rPr>
                <w:spacing w:val="-2"/>
              </w:rPr>
              <w:t>If the solution is SaaS, is there a Web Application Firewall (WAF)?  If so, list what is defined in your security operations center (SOC)?  If there is no WAF, describe why it is not required.</w:t>
            </w:r>
          </w:p>
        </w:tc>
      </w:tr>
      <w:tr w:rsidR="005C3740" w:rsidTr="00112E6E" w14:paraId="355844C9" w14:textId="77777777">
        <w:tblPrEx>
          <w:tblBorders>
            <w:top w:val="none" w:color="auto" w:sz="0" w:space="0"/>
            <w:left w:val="none" w:color="auto" w:sz="0" w:space="0"/>
            <w:bottom w:val="none" w:color="auto" w:sz="0" w:space="0"/>
            <w:right w:val="none" w:color="auto" w:sz="0" w:space="0"/>
            <w:insideH w:val="none" w:color="auto" w:sz="0" w:space="0"/>
          </w:tblBorders>
        </w:tblPrEx>
        <w:trPr>
          <w:gridAfter w:val="1"/>
          <w:wAfter w:w="46" w:type="pct"/>
          <w:trHeight w:val="576"/>
        </w:trPr>
        <w:tc>
          <w:tcPr>
            <w:tcW w:w="4954" w:type="pct"/>
            <w:gridSpan w:val="8"/>
            <w:shd w:val="clear" w:color="auto" w:fill="D9D9D9" w:themeFill="background1" w:themeFillShade="D9"/>
            <w:vAlign w:val="center"/>
          </w:tcPr>
          <w:p w:rsidR="005C3740" w:rsidP="00683A70" w:rsidRDefault="005C3740" w14:paraId="10129E86" w14:textId="77777777">
            <w:pPr>
              <w:spacing w:before="240" w:after="240" w:line="276" w:lineRule="auto"/>
            </w:pPr>
          </w:p>
        </w:tc>
      </w:tr>
      <w:tr w:rsidR="005C3740" w:rsidTr="00112E6E" w14:paraId="210D3D43" w14:textId="77777777">
        <w:tblPrEx>
          <w:tblBorders>
            <w:top w:val="none" w:color="auto" w:sz="0" w:space="0"/>
            <w:left w:val="none" w:color="auto" w:sz="0" w:space="0"/>
            <w:bottom w:val="none" w:color="auto" w:sz="0" w:space="0"/>
            <w:right w:val="none" w:color="auto" w:sz="0" w:space="0"/>
            <w:insideH w:val="none" w:color="auto" w:sz="0" w:space="0"/>
          </w:tblBorders>
        </w:tblPrEx>
        <w:trPr>
          <w:gridAfter w:val="1"/>
          <w:wAfter w:w="46" w:type="pct"/>
          <w:trHeight w:val="576"/>
        </w:trPr>
        <w:tc>
          <w:tcPr>
            <w:tcW w:w="4954" w:type="pct"/>
            <w:gridSpan w:val="8"/>
            <w:vAlign w:val="center"/>
          </w:tcPr>
          <w:p w:rsidR="005C3740" w:rsidP="005C3740" w:rsidRDefault="00146062" w14:paraId="16539F26" w14:textId="578EE47C">
            <w:pPr>
              <w:pStyle w:val="ListParagraph"/>
              <w:numPr>
                <w:ilvl w:val="0"/>
                <w:numId w:val="2"/>
              </w:numPr>
              <w:tabs>
                <w:tab w:val="left" w:pos="252"/>
              </w:tabs>
              <w:spacing w:before="240" w:after="240" w:line="276" w:lineRule="auto"/>
              <w:ind w:left="522"/>
              <w:contextualSpacing w:val="0"/>
            </w:pPr>
            <w:r w:rsidRPr="00146062">
              <w:t>Does your solution have any batch processing?  If so, include who administers the batch process and explain the security measures that are defined.</w:t>
            </w:r>
          </w:p>
        </w:tc>
      </w:tr>
      <w:tr w:rsidR="005C3740" w:rsidTr="00112E6E" w14:paraId="71B6FDC7" w14:textId="77777777">
        <w:tblPrEx>
          <w:tblBorders>
            <w:top w:val="none" w:color="auto" w:sz="0" w:space="0"/>
            <w:left w:val="none" w:color="auto" w:sz="0" w:space="0"/>
            <w:bottom w:val="none" w:color="auto" w:sz="0" w:space="0"/>
            <w:right w:val="none" w:color="auto" w:sz="0" w:space="0"/>
            <w:insideH w:val="none" w:color="auto" w:sz="0" w:space="0"/>
          </w:tblBorders>
        </w:tblPrEx>
        <w:trPr>
          <w:gridAfter w:val="1"/>
          <w:wAfter w:w="46" w:type="pct"/>
          <w:trHeight w:val="576"/>
        </w:trPr>
        <w:tc>
          <w:tcPr>
            <w:tcW w:w="4954" w:type="pct"/>
            <w:gridSpan w:val="8"/>
            <w:shd w:val="clear" w:color="auto" w:fill="D9D9D9" w:themeFill="background1" w:themeFillShade="D9"/>
            <w:vAlign w:val="center"/>
          </w:tcPr>
          <w:p w:rsidR="005C3740" w:rsidP="00683A70" w:rsidRDefault="005C3740" w14:paraId="12A226CB" w14:textId="77777777">
            <w:pPr>
              <w:spacing w:before="240" w:after="240" w:line="276" w:lineRule="auto"/>
            </w:pPr>
          </w:p>
        </w:tc>
      </w:tr>
      <w:tr w:rsidR="005C3740" w:rsidTr="00112E6E" w14:paraId="78E84D89" w14:textId="77777777">
        <w:tblPrEx>
          <w:tblBorders>
            <w:top w:val="none" w:color="auto" w:sz="0" w:space="0"/>
            <w:left w:val="none" w:color="auto" w:sz="0" w:space="0"/>
            <w:bottom w:val="none" w:color="auto" w:sz="0" w:space="0"/>
            <w:right w:val="none" w:color="auto" w:sz="0" w:space="0"/>
            <w:insideH w:val="none" w:color="auto" w:sz="0" w:space="0"/>
          </w:tblBorders>
        </w:tblPrEx>
        <w:trPr>
          <w:gridAfter w:val="1"/>
          <w:wAfter w:w="46" w:type="pct"/>
          <w:trHeight w:val="576"/>
        </w:trPr>
        <w:tc>
          <w:tcPr>
            <w:tcW w:w="4954" w:type="pct"/>
            <w:gridSpan w:val="8"/>
            <w:vAlign w:val="center"/>
          </w:tcPr>
          <w:p w:rsidR="005C3740" w:rsidP="005C3740" w:rsidRDefault="00146062" w14:paraId="1432B8CD" w14:textId="07207F57">
            <w:pPr>
              <w:pStyle w:val="ListParagraph"/>
              <w:numPr>
                <w:ilvl w:val="0"/>
                <w:numId w:val="2"/>
              </w:numPr>
              <w:tabs>
                <w:tab w:val="left" w:pos="252"/>
              </w:tabs>
              <w:spacing w:before="240" w:after="240" w:line="276" w:lineRule="auto"/>
              <w:ind w:left="522"/>
              <w:contextualSpacing w:val="0"/>
            </w:pPr>
            <w:r w:rsidRPr="00146062">
              <w:t>Describe your plans to monitor and review security logs/alerts and please identify the name and title of the individual(s) from your agency who will be delegated for this task.</w:t>
            </w:r>
          </w:p>
        </w:tc>
      </w:tr>
      <w:tr w:rsidR="005C3740" w:rsidTr="00112E6E" w14:paraId="3343410C" w14:textId="77777777">
        <w:tblPrEx>
          <w:tblBorders>
            <w:top w:val="none" w:color="auto" w:sz="0" w:space="0"/>
            <w:left w:val="none" w:color="auto" w:sz="0" w:space="0"/>
            <w:bottom w:val="none" w:color="auto" w:sz="0" w:space="0"/>
            <w:right w:val="none" w:color="auto" w:sz="0" w:space="0"/>
            <w:insideH w:val="none" w:color="auto" w:sz="0" w:space="0"/>
          </w:tblBorders>
        </w:tblPrEx>
        <w:trPr>
          <w:gridAfter w:val="1"/>
          <w:wAfter w:w="46" w:type="pct"/>
          <w:trHeight w:val="576"/>
        </w:trPr>
        <w:tc>
          <w:tcPr>
            <w:tcW w:w="4954" w:type="pct"/>
            <w:gridSpan w:val="8"/>
            <w:shd w:val="clear" w:color="auto" w:fill="D9D9D9" w:themeFill="background1" w:themeFillShade="D9"/>
            <w:vAlign w:val="center"/>
          </w:tcPr>
          <w:p w:rsidR="005C3740" w:rsidP="00683A70" w:rsidRDefault="005C3740" w14:paraId="52DE3FD2" w14:textId="77777777">
            <w:pPr>
              <w:spacing w:before="240" w:after="240" w:line="276" w:lineRule="auto"/>
            </w:pPr>
          </w:p>
        </w:tc>
      </w:tr>
      <w:tr w:rsidR="005C3740" w:rsidTr="00112E6E" w14:paraId="52D6989A" w14:textId="77777777">
        <w:tblPrEx>
          <w:tblBorders>
            <w:top w:val="none" w:color="auto" w:sz="0" w:space="0"/>
            <w:left w:val="none" w:color="auto" w:sz="0" w:space="0"/>
            <w:bottom w:val="none" w:color="auto" w:sz="0" w:space="0"/>
            <w:right w:val="none" w:color="auto" w:sz="0" w:space="0"/>
            <w:insideH w:val="none" w:color="auto" w:sz="0" w:space="0"/>
          </w:tblBorders>
        </w:tblPrEx>
        <w:trPr>
          <w:gridAfter w:val="1"/>
          <w:wAfter w:w="46" w:type="pct"/>
          <w:trHeight w:val="576"/>
        </w:trPr>
        <w:tc>
          <w:tcPr>
            <w:tcW w:w="4954" w:type="pct"/>
            <w:gridSpan w:val="8"/>
            <w:vAlign w:val="center"/>
          </w:tcPr>
          <w:p w:rsidRPr="00352866" w:rsidR="005C3740" w:rsidP="00352866" w:rsidRDefault="00146062" w14:paraId="4FC850F5" w14:textId="49FDC3E1">
            <w:pPr>
              <w:pStyle w:val="ListParagraph"/>
              <w:numPr>
                <w:ilvl w:val="0"/>
                <w:numId w:val="2"/>
              </w:numPr>
              <w:tabs>
                <w:tab w:val="left" w:pos="252"/>
              </w:tabs>
              <w:spacing w:before="240" w:after="240" w:line="276" w:lineRule="auto"/>
              <w:ind w:left="522"/>
              <w:contextualSpacing w:val="0"/>
            </w:pPr>
            <w:r w:rsidRPr="00146062">
              <w:t>Describe identity management (username/encrypted password, dual-factor and/or biometric, etc.) for your solution.</w:t>
            </w:r>
          </w:p>
        </w:tc>
      </w:tr>
      <w:tr w:rsidR="00352866" w:rsidTr="00112E6E" w14:paraId="438C7A11" w14:textId="77777777">
        <w:tblPrEx>
          <w:tblBorders>
            <w:top w:val="none" w:color="auto" w:sz="0" w:space="0"/>
            <w:left w:val="none" w:color="auto" w:sz="0" w:space="0"/>
            <w:bottom w:val="none" w:color="auto" w:sz="0" w:space="0"/>
            <w:right w:val="none" w:color="auto" w:sz="0" w:space="0"/>
            <w:insideH w:val="none" w:color="auto" w:sz="0" w:space="0"/>
          </w:tblBorders>
        </w:tblPrEx>
        <w:trPr>
          <w:gridAfter w:val="1"/>
          <w:wAfter w:w="46" w:type="pct"/>
          <w:trHeight w:val="576"/>
        </w:trPr>
        <w:tc>
          <w:tcPr>
            <w:tcW w:w="4954" w:type="pct"/>
            <w:gridSpan w:val="8"/>
            <w:shd w:val="clear" w:color="auto" w:fill="D9D9D9" w:themeFill="background1" w:themeFillShade="D9"/>
            <w:vAlign w:val="center"/>
          </w:tcPr>
          <w:p w:rsidR="00352866" w:rsidP="00352866" w:rsidRDefault="00352866" w14:paraId="07C2498E" w14:textId="77777777">
            <w:pPr>
              <w:tabs>
                <w:tab w:val="left" w:pos="252"/>
              </w:tabs>
              <w:spacing w:before="240" w:after="240" w:line="276" w:lineRule="auto"/>
            </w:pPr>
          </w:p>
        </w:tc>
      </w:tr>
      <w:tr w:rsidR="00352866" w:rsidTr="00112E6E" w14:paraId="393DCF8C" w14:textId="77777777">
        <w:tblPrEx>
          <w:tblBorders>
            <w:top w:val="none" w:color="auto" w:sz="0" w:space="0"/>
            <w:left w:val="none" w:color="auto" w:sz="0" w:space="0"/>
            <w:bottom w:val="none" w:color="auto" w:sz="0" w:space="0"/>
            <w:right w:val="none" w:color="auto" w:sz="0" w:space="0"/>
            <w:insideH w:val="none" w:color="auto" w:sz="0" w:space="0"/>
          </w:tblBorders>
        </w:tblPrEx>
        <w:trPr>
          <w:gridAfter w:val="1"/>
          <w:wAfter w:w="46" w:type="pct"/>
          <w:trHeight w:val="576"/>
        </w:trPr>
        <w:tc>
          <w:tcPr>
            <w:tcW w:w="4954" w:type="pct"/>
            <w:gridSpan w:val="8"/>
            <w:vAlign w:val="center"/>
          </w:tcPr>
          <w:p w:rsidR="00352866" w:rsidP="00352866" w:rsidRDefault="00146062" w14:paraId="491156DA" w14:textId="542513D2">
            <w:pPr>
              <w:pStyle w:val="ListParagraph"/>
              <w:numPr>
                <w:ilvl w:val="0"/>
                <w:numId w:val="2"/>
              </w:numPr>
              <w:tabs>
                <w:tab w:val="left" w:pos="252"/>
              </w:tabs>
              <w:spacing w:before="240" w:after="240" w:line="276" w:lineRule="auto"/>
              <w:ind w:left="522"/>
              <w:contextualSpacing w:val="0"/>
            </w:pPr>
            <w:r w:rsidRPr="00146062">
              <w:t>List the environments that your solution will include development/test/staging.  Do the security controls discussed in previous slides apply to these environment(s)?  If not, explain why.</w:t>
            </w:r>
          </w:p>
        </w:tc>
      </w:tr>
      <w:tr w:rsidR="00352866" w:rsidTr="00112E6E" w14:paraId="07F464A4" w14:textId="77777777">
        <w:tblPrEx>
          <w:tblBorders>
            <w:top w:val="none" w:color="auto" w:sz="0" w:space="0"/>
            <w:left w:val="none" w:color="auto" w:sz="0" w:space="0"/>
            <w:bottom w:val="none" w:color="auto" w:sz="0" w:space="0"/>
            <w:right w:val="none" w:color="auto" w:sz="0" w:space="0"/>
            <w:insideH w:val="none" w:color="auto" w:sz="0" w:space="0"/>
          </w:tblBorders>
        </w:tblPrEx>
        <w:trPr>
          <w:gridAfter w:val="1"/>
          <w:wAfter w:w="46" w:type="pct"/>
          <w:trHeight w:val="576"/>
        </w:trPr>
        <w:tc>
          <w:tcPr>
            <w:tcW w:w="4954" w:type="pct"/>
            <w:gridSpan w:val="8"/>
            <w:shd w:val="clear" w:color="auto" w:fill="D9D9D9" w:themeFill="background1" w:themeFillShade="D9"/>
            <w:vAlign w:val="center"/>
          </w:tcPr>
          <w:p w:rsidR="00352866" w:rsidP="00352866" w:rsidRDefault="00352866" w14:paraId="00F667AF" w14:textId="77777777">
            <w:pPr>
              <w:tabs>
                <w:tab w:val="left" w:pos="252"/>
              </w:tabs>
              <w:spacing w:before="240" w:after="240" w:line="276" w:lineRule="auto"/>
            </w:pPr>
          </w:p>
        </w:tc>
      </w:tr>
      <w:tr w:rsidR="00352866" w:rsidTr="00112E6E" w14:paraId="0F9279FE" w14:textId="77777777">
        <w:tblPrEx>
          <w:tblBorders>
            <w:top w:val="none" w:color="auto" w:sz="0" w:space="0"/>
            <w:left w:val="none" w:color="auto" w:sz="0" w:space="0"/>
            <w:bottom w:val="none" w:color="auto" w:sz="0" w:space="0"/>
            <w:right w:val="none" w:color="auto" w:sz="0" w:space="0"/>
            <w:insideH w:val="none" w:color="auto" w:sz="0" w:space="0"/>
          </w:tblBorders>
        </w:tblPrEx>
        <w:trPr>
          <w:gridAfter w:val="1"/>
          <w:wAfter w:w="46" w:type="pct"/>
          <w:trHeight w:val="576"/>
        </w:trPr>
        <w:tc>
          <w:tcPr>
            <w:tcW w:w="4954" w:type="pct"/>
            <w:gridSpan w:val="8"/>
            <w:vAlign w:val="center"/>
          </w:tcPr>
          <w:p w:rsidR="00352866" w:rsidP="00352866" w:rsidRDefault="00146062" w14:paraId="5D1BD3A0" w14:textId="42335B1E">
            <w:pPr>
              <w:pStyle w:val="ListParagraph"/>
              <w:numPr>
                <w:ilvl w:val="0"/>
                <w:numId w:val="2"/>
              </w:numPr>
              <w:tabs>
                <w:tab w:val="left" w:pos="252"/>
              </w:tabs>
              <w:spacing w:before="240" w:after="240" w:line="276" w:lineRule="auto"/>
              <w:ind w:left="522"/>
              <w:contextualSpacing w:val="0"/>
            </w:pPr>
            <w:r w:rsidRPr="00146062">
              <w:t>Include information from your agency’s information technology (IT) security plan that applies to securing this application.  If you have a formal IT security plan, please include it in the email correspondence with EPMO when sending this presentation.</w:t>
            </w:r>
          </w:p>
        </w:tc>
      </w:tr>
      <w:tr w:rsidR="00352866" w:rsidTr="00112E6E" w14:paraId="2C55133B" w14:textId="77777777">
        <w:tblPrEx>
          <w:tblBorders>
            <w:top w:val="none" w:color="auto" w:sz="0" w:space="0"/>
            <w:left w:val="none" w:color="auto" w:sz="0" w:space="0"/>
            <w:bottom w:val="none" w:color="auto" w:sz="0" w:space="0"/>
            <w:right w:val="none" w:color="auto" w:sz="0" w:space="0"/>
            <w:insideH w:val="none" w:color="auto" w:sz="0" w:space="0"/>
          </w:tblBorders>
        </w:tblPrEx>
        <w:trPr>
          <w:gridAfter w:val="1"/>
          <w:wAfter w:w="46" w:type="pct"/>
          <w:trHeight w:val="576"/>
        </w:trPr>
        <w:tc>
          <w:tcPr>
            <w:tcW w:w="4954" w:type="pct"/>
            <w:gridSpan w:val="8"/>
            <w:shd w:val="clear" w:color="auto" w:fill="D9D9D9" w:themeFill="background1" w:themeFillShade="D9"/>
            <w:vAlign w:val="center"/>
          </w:tcPr>
          <w:p w:rsidR="00352866" w:rsidP="00352866" w:rsidRDefault="00352866" w14:paraId="015EC916" w14:textId="77777777">
            <w:pPr>
              <w:tabs>
                <w:tab w:val="left" w:pos="252"/>
              </w:tabs>
              <w:spacing w:before="240" w:after="240" w:line="276" w:lineRule="auto"/>
            </w:pPr>
          </w:p>
        </w:tc>
      </w:tr>
      <w:tr w:rsidR="00352866" w:rsidTr="00112E6E" w14:paraId="76AAEF40" w14:textId="77777777">
        <w:tblPrEx>
          <w:tblBorders>
            <w:top w:val="none" w:color="auto" w:sz="0" w:space="0"/>
            <w:left w:val="none" w:color="auto" w:sz="0" w:space="0"/>
            <w:bottom w:val="none" w:color="auto" w:sz="0" w:space="0"/>
            <w:right w:val="none" w:color="auto" w:sz="0" w:space="0"/>
            <w:insideH w:val="none" w:color="auto" w:sz="0" w:space="0"/>
          </w:tblBorders>
        </w:tblPrEx>
        <w:trPr>
          <w:gridAfter w:val="1"/>
          <w:wAfter w:w="46" w:type="pct"/>
          <w:trHeight w:val="576"/>
        </w:trPr>
        <w:tc>
          <w:tcPr>
            <w:tcW w:w="4954" w:type="pct"/>
            <w:gridSpan w:val="8"/>
            <w:vAlign w:val="center"/>
          </w:tcPr>
          <w:p w:rsidR="00352866" w:rsidP="00352866" w:rsidRDefault="00146062" w14:paraId="5CD1C622" w14:textId="223CB3D0">
            <w:pPr>
              <w:pStyle w:val="ListParagraph"/>
              <w:numPr>
                <w:ilvl w:val="0"/>
                <w:numId w:val="2"/>
              </w:numPr>
              <w:tabs>
                <w:tab w:val="left" w:pos="252"/>
              </w:tabs>
              <w:spacing w:before="240" w:after="240" w:line="276" w:lineRule="auto"/>
              <w:ind w:left="522"/>
              <w:contextualSpacing w:val="0"/>
            </w:pPr>
            <w:r w:rsidRPr="00146062">
              <w:t>Discuss the agency’s incident response plan in the event of a security breach. If you have a formal incident response plan, please include it in the email correspondence with EPMO when sending this presentation.</w:t>
            </w:r>
          </w:p>
        </w:tc>
      </w:tr>
      <w:tr w:rsidR="00352866" w:rsidTr="00112E6E" w14:paraId="785AE471" w14:textId="77777777">
        <w:tblPrEx>
          <w:tblBorders>
            <w:top w:val="none" w:color="auto" w:sz="0" w:space="0"/>
            <w:left w:val="none" w:color="auto" w:sz="0" w:space="0"/>
            <w:bottom w:val="none" w:color="auto" w:sz="0" w:space="0"/>
            <w:right w:val="none" w:color="auto" w:sz="0" w:space="0"/>
            <w:insideH w:val="none" w:color="auto" w:sz="0" w:space="0"/>
          </w:tblBorders>
        </w:tblPrEx>
        <w:trPr>
          <w:gridAfter w:val="1"/>
          <w:wAfter w:w="46" w:type="pct"/>
          <w:trHeight w:val="576"/>
        </w:trPr>
        <w:tc>
          <w:tcPr>
            <w:tcW w:w="4954" w:type="pct"/>
            <w:gridSpan w:val="8"/>
            <w:shd w:val="clear" w:color="auto" w:fill="D9D9D9" w:themeFill="background1" w:themeFillShade="D9"/>
            <w:vAlign w:val="center"/>
          </w:tcPr>
          <w:p w:rsidR="00352866" w:rsidP="00352866" w:rsidRDefault="00352866" w14:paraId="16A94F7B" w14:textId="77777777">
            <w:pPr>
              <w:tabs>
                <w:tab w:val="left" w:pos="252"/>
              </w:tabs>
              <w:spacing w:before="240" w:after="240" w:line="276" w:lineRule="auto"/>
            </w:pPr>
          </w:p>
        </w:tc>
      </w:tr>
      <w:tr w:rsidR="00352866" w:rsidTr="00112E6E" w14:paraId="1B3890EA" w14:textId="77777777">
        <w:tblPrEx>
          <w:tblBorders>
            <w:top w:val="none" w:color="auto" w:sz="0" w:space="0"/>
            <w:left w:val="none" w:color="auto" w:sz="0" w:space="0"/>
            <w:bottom w:val="none" w:color="auto" w:sz="0" w:space="0"/>
            <w:right w:val="none" w:color="auto" w:sz="0" w:space="0"/>
            <w:insideH w:val="none" w:color="auto" w:sz="0" w:space="0"/>
          </w:tblBorders>
        </w:tblPrEx>
        <w:trPr>
          <w:gridAfter w:val="1"/>
          <w:wAfter w:w="46" w:type="pct"/>
          <w:trHeight w:val="576"/>
        </w:trPr>
        <w:tc>
          <w:tcPr>
            <w:tcW w:w="4954" w:type="pct"/>
            <w:gridSpan w:val="8"/>
            <w:vAlign w:val="center"/>
          </w:tcPr>
          <w:p w:rsidR="00352866" w:rsidP="00352866" w:rsidRDefault="00146062" w14:paraId="51FABD2F" w14:textId="3D31C9DA">
            <w:pPr>
              <w:pStyle w:val="ListParagraph"/>
              <w:numPr>
                <w:ilvl w:val="0"/>
                <w:numId w:val="2"/>
              </w:numPr>
              <w:tabs>
                <w:tab w:val="left" w:pos="252"/>
              </w:tabs>
              <w:spacing w:before="240" w:after="240" w:line="276" w:lineRule="auto"/>
              <w:ind w:left="522"/>
              <w:contextualSpacing w:val="0"/>
            </w:pPr>
            <w:r w:rsidRPr="00146062">
              <w:t>If the network, platform and cloud application’s security controls have been tested by an independent 3rd party, include the name of the contractor, the date(s) of the testing, any findings and how the findings were addressed.  If you have a formal document from the contractor, please include it in the email correspondence with EPMO when emailing them this presentation.</w:t>
            </w:r>
          </w:p>
        </w:tc>
      </w:tr>
      <w:tr w:rsidR="00352866" w:rsidTr="00112E6E" w14:paraId="2498473B" w14:textId="77777777">
        <w:tblPrEx>
          <w:tblBorders>
            <w:top w:val="none" w:color="auto" w:sz="0" w:space="0"/>
            <w:left w:val="none" w:color="auto" w:sz="0" w:space="0"/>
            <w:bottom w:val="none" w:color="auto" w:sz="0" w:space="0"/>
            <w:right w:val="none" w:color="auto" w:sz="0" w:space="0"/>
            <w:insideH w:val="none" w:color="auto" w:sz="0" w:space="0"/>
          </w:tblBorders>
        </w:tblPrEx>
        <w:trPr>
          <w:gridAfter w:val="1"/>
          <w:wAfter w:w="46" w:type="pct"/>
          <w:trHeight w:val="576"/>
        </w:trPr>
        <w:tc>
          <w:tcPr>
            <w:tcW w:w="4954" w:type="pct"/>
            <w:gridSpan w:val="8"/>
            <w:shd w:val="clear" w:color="auto" w:fill="D9D9D9" w:themeFill="background1" w:themeFillShade="D9"/>
            <w:vAlign w:val="center"/>
          </w:tcPr>
          <w:p w:rsidR="00352866" w:rsidP="00352866" w:rsidRDefault="00352866" w14:paraId="641C1681" w14:textId="77777777">
            <w:pPr>
              <w:tabs>
                <w:tab w:val="left" w:pos="252"/>
              </w:tabs>
              <w:spacing w:before="240" w:after="240" w:line="276" w:lineRule="auto"/>
            </w:pPr>
          </w:p>
        </w:tc>
      </w:tr>
      <w:tr w:rsidR="00352866" w:rsidTr="00112E6E" w14:paraId="45FAF77F" w14:textId="77777777">
        <w:tblPrEx>
          <w:tblBorders>
            <w:top w:val="none" w:color="auto" w:sz="0" w:space="0"/>
            <w:left w:val="none" w:color="auto" w:sz="0" w:space="0"/>
            <w:bottom w:val="none" w:color="auto" w:sz="0" w:space="0"/>
            <w:right w:val="none" w:color="auto" w:sz="0" w:space="0"/>
            <w:insideH w:val="none" w:color="auto" w:sz="0" w:space="0"/>
          </w:tblBorders>
        </w:tblPrEx>
        <w:trPr>
          <w:gridAfter w:val="1"/>
          <w:wAfter w:w="46" w:type="pct"/>
          <w:trHeight w:val="576"/>
        </w:trPr>
        <w:tc>
          <w:tcPr>
            <w:tcW w:w="4954" w:type="pct"/>
            <w:gridSpan w:val="8"/>
            <w:vAlign w:val="center"/>
          </w:tcPr>
          <w:p w:rsidR="00352866" w:rsidP="00352866" w:rsidRDefault="00815978" w14:paraId="00F15949" w14:textId="44138493">
            <w:pPr>
              <w:pStyle w:val="ListParagraph"/>
              <w:numPr>
                <w:ilvl w:val="0"/>
                <w:numId w:val="2"/>
              </w:numPr>
              <w:tabs>
                <w:tab w:val="left" w:pos="252"/>
              </w:tabs>
              <w:spacing w:before="240" w:after="240" w:line="276" w:lineRule="auto"/>
              <w:ind w:left="522"/>
              <w:contextualSpacing w:val="0"/>
            </w:pPr>
            <w:r w:rsidRPr="00815978">
              <w:t>Insert a table or illustration that provides a high-level overview of the development schedule, that includes major deliverables, tasks, contracts and due dates.</w:t>
            </w:r>
          </w:p>
        </w:tc>
      </w:tr>
      <w:tr w:rsidR="00352866" w:rsidTr="00112E6E" w14:paraId="357715BE" w14:textId="77777777">
        <w:tblPrEx>
          <w:tblBorders>
            <w:top w:val="none" w:color="auto" w:sz="0" w:space="0"/>
            <w:left w:val="none" w:color="auto" w:sz="0" w:space="0"/>
            <w:bottom w:val="none" w:color="auto" w:sz="0" w:space="0"/>
            <w:right w:val="none" w:color="auto" w:sz="0" w:space="0"/>
            <w:insideH w:val="none" w:color="auto" w:sz="0" w:space="0"/>
          </w:tblBorders>
        </w:tblPrEx>
        <w:trPr>
          <w:gridAfter w:val="1"/>
          <w:wAfter w:w="46" w:type="pct"/>
          <w:trHeight w:val="576"/>
        </w:trPr>
        <w:tc>
          <w:tcPr>
            <w:tcW w:w="4954" w:type="pct"/>
            <w:gridSpan w:val="8"/>
            <w:shd w:val="clear" w:color="auto" w:fill="D9D9D9" w:themeFill="background1" w:themeFillShade="D9"/>
            <w:vAlign w:val="center"/>
          </w:tcPr>
          <w:p w:rsidR="00352866" w:rsidP="00352866" w:rsidRDefault="00352866" w14:paraId="47F5A2E5" w14:textId="77777777">
            <w:pPr>
              <w:tabs>
                <w:tab w:val="left" w:pos="252"/>
              </w:tabs>
              <w:spacing w:before="240" w:after="240" w:line="276" w:lineRule="auto"/>
            </w:pPr>
          </w:p>
        </w:tc>
      </w:tr>
      <w:tr w:rsidR="00815978" w:rsidTr="00815978" w14:paraId="446B6A75" w14:textId="77777777">
        <w:tblPrEx>
          <w:tblBorders>
            <w:top w:val="none" w:color="auto" w:sz="0" w:space="0"/>
            <w:left w:val="none" w:color="auto" w:sz="0" w:space="0"/>
            <w:bottom w:val="none" w:color="auto" w:sz="0" w:space="0"/>
            <w:right w:val="none" w:color="auto" w:sz="0" w:space="0"/>
            <w:insideH w:val="none" w:color="auto" w:sz="0" w:space="0"/>
          </w:tblBorders>
        </w:tblPrEx>
        <w:trPr>
          <w:gridAfter w:val="1"/>
          <w:wAfter w:w="46" w:type="pct"/>
          <w:trHeight w:val="576"/>
        </w:trPr>
        <w:tc>
          <w:tcPr>
            <w:tcW w:w="4954" w:type="pct"/>
            <w:gridSpan w:val="8"/>
            <w:vAlign w:val="center"/>
          </w:tcPr>
          <w:p w:rsidR="00815978" w:rsidP="00815978" w:rsidRDefault="00815978" w14:paraId="7B53442D" w14:textId="00E3E94F">
            <w:pPr>
              <w:pStyle w:val="ListParagraph"/>
              <w:numPr>
                <w:ilvl w:val="0"/>
                <w:numId w:val="2"/>
              </w:numPr>
              <w:tabs>
                <w:tab w:val="left" w:pos="252"/>
              </w:tabs>
              <w:spacing w:before="240" w:after="240" w:line="276" w:lineRule="auto"/>
              <w:ind w:left="522"/>
              <w:contextualSpacing w:val="0"/>
            </w:pPr>
            <w:r w:rsidRPr="00815978">
              <w:t>Describe the end user support that will be provided and any associated cost.  Include who will provide the support and how the support availability will be communicated to your agency.  Include any training or technical support manuals that are planned.</w:t>
            </w:r>
          </w:p>
        </w:tc>
      </w:tr>
      <w:tr w:rsidR="00815978" w:rsidTr="00112E6E" w14:paraId="1444CA43" w14:textId="77777777">
        <w:tblPrEx>
          <w:tblBorders>
            <w:top w:val="none" w:color="auto" w:sz="0" w:space="0"/>
            <w:left w:val="none" w:color="auto" w:sz="0" w:space="0"/>
            <w:bottom w:val="none" w:color="auto" w:sz="0" w:space="0"/>
            <w:right w:val="none" w:color="auto" w:sz="0" w:space="0"/>
            <w:insideH w:val="none" w:color="auto" w:sz="0" w:space="0"/>
          </w:tblBorders>
        </w:tblPrEx>
        <w:trPr>
          <w:gridAfter w:val="1"/>
          <w:wAfter w:w="46" w:type="pct"/>
          <w:trHeight w:val="576"/>
        </w:trPr>
        <w:tc>
          <w:tcPr>
            <w:tcW w:w="4954" w:type="pct"/>
            <w:gridSpan w:val="8"/>
            <w:shd w:val="clear" w:color="auto" w:fill="D9D9D9" w:themeFill="background1" w:themeFillShade="D9"/>
            <w:vAlign w:val="center"/>
          </w:tcPr>
          <w:p w:rsidR="00815978" w:rsidP="00352866" w:rsidRDefault="00815978" w14:paraId="67DFEAEF" w14:textId="77777777">
            <w:pPr>
              <w:tabs>
                <w:tab w:val="left" w:pos="252"/>
              </w:tabs>
              <w:spacing w:before="240" w:after="240" w:line="276" w:lineRule="auto"/>
            </w:pPr>
          </w:p>
        </w:tc>
      </w:tr>
      <w:tr w:rsidR="00815978" w:rsidTr="00815978" w14:paraId="3EB5032A" w14:textId="77777777">
        <w:tblPrEx>
          <w:tblBorders>
            <w:top w:val="none" w:color="auto" w:sz="0" w:space="0"/>
            <w:left w:val="none" w:color="auto" w:sz="0" w:space="0"/>
            <w:bottom w:val="none" w:color="auto" w:sz="0" w:space="0"/>
            <w:right w:val="none" w:color="auto" w:sz="0" w:space="0"/>
            <w:insideH w:val="none" w:color="auto" w:sz="0" w:space="0"/>
          </w:tblBorders>
        </w:tblPrEx>
        <w:trPr>
          <w:gridAfter w:val="1"/>
          <w:wAfter w:w="46" w:type="pct"/>
          <w:trHeight w:val="576"/>
        </w:trPr>
        <w:tc>
          <w:tcPr>
            <w:tcW w:w="4954" w:type="pct"/>
            <w:gridSpan w:val="8"/>
            <w:vAlign w:val="center"/>
          </w:tcPr>
          <w:p w:rsidR="00815978" w:rsidP="00815978" w:rsidRDefault="00815978" w14:paraId="2E103459" w14:textId="4FCCFCFC">
            <w:pPr>
              <w:pStyle w:val="ListParagraph"/>
              <w:numPr>
                <w:ilvl w:val="0"/>
                <w:numId w:val="2"/>
              </w:numPr>
              <w:tabs>
                <w:tab w:val="left" w:pos="252"/>
              </w:tabs>
              <w:spacing w:before="240" w:after="240" w:line="276" w:lineRule="auto"/>
              <w:ind w:left="522"/>
              <w:contextualSpacing w:val="0"/>
            </w:pPr>
            <w:r w:rsidRPr="00815978">
              <w:t>Describe the problem escalation process.  If there is a service level agreement</w:t>
            </w:r>
            <w:r>
              <w:t>,</w:t>
            </w:r>
            <w:r w:rsidRPr="00815978">
              <w:t xml:space="preserve"> include the service type, hours of availability, severity levels and response times in the table below.</w:t>
            </w:r>
          </w:p>
        </w:tc>
      </w:tr>
      <w:tr w:rsidR="00815978" w:rsidTr="00112E6E" w14:paraId="6249FA3D" w14:textId="77777777">
        <w:tblPrEx>
          <w:tblBorders>
            <w:top w:val="none" w:color="auto" w:sz="0" w:space="0"/>
            <w:left w:val="none" w:color="auto" w:sz="0" w:space="0"/>
            <w:bottom w:val="none" w:color="auto" w:sz="0" w:space="0"/>
            <w:right w:val="none" w:color="auto" w:sz="0" w:space="0"/>
            <w:insideH w:val="none" w:color="auto" w:sz="0" w:space="0"/>
          </w:tblBorders>
        </w:tblPrEx>
        <w:trPr>
          <w:gridAfter w:val="1"/>
          <w:wAfter w:w="46" w:type="pct"/>
          <w:trHeight w:val="576"/>
        </w:trPr>
        <w:tc>
          <w:tcPr>
            <w:tcW w:w="4954" w:type="pct"/>
            <w:gridSpan w:val="8"/>
            <w:shd w:val="clear" w:color="auto" w:fill="D9D9D9" w:themeFill="background1" w:themeFillShade="D9"/>
            <w:vAlign w:val="center"/>
          </w:tcPr>
          <w:p w:rsidR="00815978" w:rsidP="00352866" w:rsidRDefault="00815978" w14:paraId="41472B03" w14:textId="77777777">
            <w:pPr>
              <w:tabs>
                <w:tab w:val="left" w:pos="252"/>
              </w:tabs>
              <w:spacing w:before="240" w:after="240" w:line="276" w:lineRule="auto"/>
            </w:pPr>
          </w:p>
        </w:tc>
      </w:tr>
    </w:tbl>
    <w:p w:rsidR="00815978" w:rsidRDefault="00815978" w14:paraId="15AEA5C3" w14:textId="77777777" w14:noSpellErr="1">
      <w:pPr>
        <w:rPr>
          <w:ins w:author="Zamanian, Azadeh, DoIT" w:date="2025-10-23T15:29:40.996Z" w16du:dateUtc="2025-10-23T15:29:40.996Z" w:id="1917006480"/>
        </w:rPr>
      </w:pPr>
    </w:p>
    <w:p w:rsidR="61DED744" w:rsidRDefault="61DED744" w14:paraId="5BF2F474" w14:textId="11BD6E2B">
      <w:pPr>
        <w:rPr>
          <w:ins w:author="Zamanian, Azadeh, DoIT" w:date="2025-10-23T15:29:41.516Z" w16du:dateUtc="2025-10-23T15:29:41.516Z" w:id="1956593451"/>
        </w:rPr>
      </w:pPr>
    </w:p>
    <w:p w:rsidR="61DED744" w:rsidRDefault="61DED744" w14:paraId="59046C9A" w14:textId="655D25DC">
      <w:pPr>
        <w:rPr>
          <w:ins w:author="Zamanian, Azadeh, DoIT" w:date="2025-10-23T15:29:42.369Z" w16du:dateUtc="2025-10-23T15:29:42.369Z" w:id="1193147757"/>
        </w:rPr>
      </w:pPr>
    </w:p>
    <w:p w:rsidR="61DED744" w:rsidRDefault="61DED744" w14:paraId="1EC14D85" w14:textId="1F7DF78F">
      <w:pPr>
        <w:rPr>
          <w:ins w:author="Zamanian, Azadeh, DoIT" w:date="2025-10-23T15:29:42.854Z" w16du:dateUtc="2025-10-23T15:29:42.854Z" w:id="1328900736"/>
        </w:rPr>
      </w:pPr>
    </w:p>
    <w:p w:rsidR="61DED744" w:rsidRDefault="61DED744" w14:paraId="3F35D533" w14:textId="4349F381">
      <w:pPr>
        <w:rPr>
          <w:ins w:author="Zamanian, Azadeh, DoIT" w:date="2025-10-23T15:29:43.248Z" w16du:dateUtc="2025-10-23T15:29:43.248Z" w:id="840505317"/>
        </w:rPr>
      </w:pPr>
    </w:p>
    <w:p w:rsidR="61DED744" w:rsidRDefault="61DED744" w14:paraId="4E37A763" w14:textId="2923A643">
      <w:pPr>
        <w:rPr>
          <w:ins w:author="Zamanian, Azadeh, DoIT" w:date="2025-10-23T15:29:43.705Z" w16du:dateUtc="2025-10-23T15:29:43.705Z" w:id="1996203736"/>
        </w:rPr>
      </w:pPr>
    </w:p>
    <w:p w:rsidR="61DED744" w:rsidRDefault="61DED744" w14:paraId="3183B1CF" w14:textId="468B232C">
      <w:pPr>
        <w:rPr>
          <w:ins w:author="Zamanian, Azadeh, DoIT" w:date="2025-10-23T15:29:46.895Z" w16du:dateUtc="2025-10-23T15:29:46.895Z" w:id="525119691"/>
        </w:rPr>
      </w:pPr>
    </w:p>
    <w:p w:rsidR="61DED744" w:rsidRDefault="61DED744" w14:paraId="271FA46C" w14:textId="35B3F6B5"/>
    <w:tbl>
      <w:tblPr>
        <w:tblW w:w="5000" w:type="pct"/>
        <w:tblCellMar>
          <w:left w:w="0" w:type="dxa"/>
          <w:right w:w="0" w:type="dxa"/>
        </w:tblCellMar>
        <w:tblLook w:val="04A0" w:firstRow="1" w:lastRow="0" w:firstColumn="1" w:lastColumn="0" w:noHBand="0" w:noVBand="1"/>
        <w:tblPrChange w:author="Zamanian, Azadeh, DoIT" w:date="2025-09-30T10:35:00Z" w16du:dateUtc="2025-09-30T16:35:00Z" w:id="0">
          <w:tblPr>
            <w:tblW w:w="5000" w:type="pct"/>
            <w:tblCellMar>
              <w:left w:w="0" w:type="dxa"/>
              <w:right w:w="0" w:type="dxa"/>
            </w:tblCellMar>
            <w:tblLook w:val="04A0" w:firstRow="1" w:lastRow="0" w:firstColumn="1" w:lastColumn="0" w:noHBand="0" w:noVBand="1"/>
          </w:tblPr>
        </w:tblPrChange>
      </w:tblPr>
      <w:tblGrid>
        <w:gridCol w:w="1793"/>
        <w:gridCol w:w="1890"/>
        <w:gridCol w:w="1888"/>
        <w:gridCol w:w="2520"/>
        <w:gridCol w:w="2419"/>
        <w:tblGridChange w:id="1">
          <w:tblGrid>
            <w:gridCol w:w="1793"/>
            <w:gridCol w:w="1890"/>
            <w:gridCol w:w="1797"/>
            <w:gridCol w:w="91"/>
            <w:gridCol w:w="2520"/>
            <w:gridCol w:w="2419"/>
          </w:tblGrid>
        </w:tblGridChange>
      </w:tblGrid>
      <w:tr w:rsidRPr="00815978" w:rsidR="00F40074" w:rsidTr="00F40074" w14:paraId="301214F3" w14:textId="0BB37150">
        <w:trPr>
          <w:trHeight w:val="206"/>
          <w:trPrChange w:author="Zamanian, Azadeh, DoIT" w:date="2025-09-30T10:35:00Z" w16du:dateUtc="2025-09-30T16:35:00Z" w:id="2">
            <w:trPr>
              <w:trHeight w:val="206"/>
            </w:trPr>
          </w:trPrChange>
        </w:trPr>
        <w:tc>
          <w:tcPr>
            <w:tcW w:w="853"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vAlign w:val="center"/>
            <w:hideMark/>
            <w:tcPrChange w:author="Zamanian, Azadeh, DoIT" w:date="2025-09-30T10:35:00Z" w16du:dateUtc="2025-09-30T16:35:00Z" w:id="3">
              <w:tcPr>
                <w:tcW w:w="853"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hideMark/>
              </w:tcPr>
            </w:tcPrChange>
          </w:tcPr>
          <w:p w:rsidRPr="00815978" w:rsidR="009731ED" w:rsidRDefault="009731ED" w14:paraId="301014E1" w14:textId="77777777">
            <w:pPr>
              <w:spacing w:before="57"/>
              <w:jc w:val="center"/>
              <w:rPr>
                <w:b/>
                <w:color w:val="FFFFFF"/>
              </w:rPr>
              <w:pPrChange w:author="Zamanian, Azadeh, DoIT" w:date="2025-09-30T10:35:00Z" w16du:dateUtc="2025-09-30T16:35:00Z" w:id="4">
                <w:pPr>
                  <w:spacing w:before="57"/>
                  <w:ind w:left="285"/>
                  <w:jc w:val="center"/>
                </w:pPr>
              </w:pPrChange>
            </w:pPr>
            <w:r w:rsidRPr="00815978">
              <w:rPr>
                <w:b/>
                <w:color w:val="FFFFFF"/>
              </w:rPr>
              <w:t>Service</w:t>
            </w:r>
          </w:p>
        </w:tc>
        <w:tc>
          <w:tcPr>
            <w:tcW w:w="899"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vAlign w:val="center"/>
            <w:hideMark/>
            <w:tcPrChange w:author="Zamanian, Azadeh, DoIT" w:date="2025-09-30T10:35:00Z" w16du:dateUtc="2025-09-30T16:35:00Z" w:id="5">
              <w:tcPr>
                <w:tcW w:w="899"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hideMark/>
              </w:tcPr>
            </w:tcPrChange>
          </w:tcPr>
          <w:p w:rsidRPr="00815978" w:rsidR="009731ED" w:rsidRDefault="009731ED" w14:paraId="73FDC2FE" w14:textId="6E000AA5">
            <w:pPr>
              <w:spacing w:before="57"/>
              <w:jc w:val="center"/>
              <w:rPr>
                <w:b/>
                <w:color w:val="FFFFFF"/>
              </w:rPr>
              <w:pPrChange w:author="Zamanian, Azadeh, DoIT" w:date="2025-09-30T10:35:00Z" w16du:dateUtc="2025-09-30T16:35:00Z" w:id="6">
                <w:pPr>
                  <w:spacing w:before="57"/>
                  <w:ind w:left="285"/>
                  <w:jc w:val="center"/>
                </w:pPr>
              </w:pPrChange>
            </w:pPr>
            <w:r w:rsidRPr="00815978">
              <w:rPr>
                <w:b/>
                <w:color w:val="FFFFFF"/>
              </w:rPr>
              <w:t>Availability</w:t>
            </w:r>
          </w:p>
        </w:tc>
        <w:tc>
          <w:tcPr>
            <w:tcW w:w="898"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vAlign w:val="center"/>
            <w:hideMark/>
            <w:tcPrChange w:author="Zamanian, Azadeh, DoIT" w:date="2025-09-30T10:35:00Z" w16du:dateUtc="2025-09-30T16:35:00Z" w:id="7">
              <w:tcPr>
                <w:tcW w:w="855"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hideMark/>
              </w:tcPr>
            </w:tcPrChange>
          </w:tcPr>
          <w:p w:rsidRPr="00815978" w:rsidR="009731ED" w:rsidRDefault="009731ED" w14:paraId="692E8082" w14:textId="77777777">
            <w:pPr>
              <w:spacing w:before="57"/>
              <w:jc w:val="center"/>
              <w:rPr>
                <w:b/>
                <w:color w:val="FFFFFF"/>
              </w:rPr>
              <w:pPrChange w:author="Zamanian, Azadeh, DoIT" w:date="2025-09-30T10:35:00Z" w16du:dateUtc="2025-09-30T16:35:00Z" w:id="8">
                <w:pPr>
                  <w:spacing w:before="57"/>
                  <w:ind w:left="285"/>
                  <w:jc w:val="center"/>
                </w:pPr>
              </w:pPrChange>
            </w:pPr>
            <w:r w:rsidRPr="00815978">
              <w:rPr>
                <w:b/>
                <w:color w:val="FFFFFF"/>
              </w:rPr>
              <w:t>Severity Level</w:t>
            </w:r>
          </w:p>
        </w:tc>
        <w:tc>
          <w:tcPr>
            <w:tcW w:w="1199"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vAlign w:val="center"/>
            <w:hideMark/>
            <w:tcPrChange w:author="Zamanian, Azadeh, DoIT" w:date="2025-09-30T10:35:00Z" w16du:dateUtc="2025-09-30T16:35:00Z" w:id="9">
              <w:tcPr>
                <w:tcW w:w="1242" w:type="pct"/>
                <w:gridSpan w:val="2"/>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hideMark/>
              </w:tcPr>
            </w:tcPrChange>
          </w:tcPr>
          <w:p w:rsidRPr="00815978" w:rsidR="009731ED" w:rsidRDefault="009731ED" w14:paraId="3804ED58" w14:textId="77777777">
            <w:pPr>
              <w:spacing w:before="57"/>
              <w:jc w:val="center"/>
              <w:rPr>
                <w:b/>
                <w:color w:val="FFFFFF"/>
              </w:rPr>
              <w:pPrChange w:author="Zamanian, Azadeh, DoIT" w:date="2025-09-30T10:35:00Z" w16du:dateUtc="2025-09-30T16:35:00Z" w:id="10">
                <w:pPr>
                  <w:spacing w:before="57"/>
                  <w:ind w:left="285"/>
                  <w:jc w:val="center"/>
                </w:pPr>
              </w:pPrChange>
            </w:pPr>
            <w:r w:rsidRPr="00815978">
              <w:rPr>
                <w:b/>
                <w:color w:val="FFFFFF"/>
              </w:rPr>
              <w:t>Expected Response Time</w:t>
            </w:r>
          </w:p>
        </w:tc>
        <w:tc>
          <w:tcPr>
            <w:tcW w:w="1151" w:type="pct"/>
            <w:tcBorders>
              <w:top w:val="single" w:color="000000" w:sz="8" w:space="0"/>
              <w:left w:val="single" w:color="000000" w:sz="8" w:space="0"/>
              <w:bottom w:val="single" w:color="000000" w:sz="8" w:space="0"/>
              <w:right w:val="single" w:color="000000" w:sz="8" w:space="0"/>
            </w:tcBorders>
            <w:shd w:val="clear" w:color="auto" w:fill="4F1F59"/>
            <w:vAlign w:val="center"/>
            <w:tcPrChange w:author="Zamanian, Azadeh, DoIT" w:date="2025-09-30T10:35:00Z" w16du:dateUtc="2025-09-30T16:35:00Z" w:id="11">
              <w:tcPr>
                <w:tcW w:w="1151" w:type="pct"/>
                <w:tcBorders>
                  <w:top w:val="single" w:color="000000" w:sz="8" w:space="0"/>
                  <w:left w:val="single" w:color="000000" w:sz="8" w:space="0"/>
                  <w:bottom w:val="single" w:color="000000" w:sz="8" w:space="0"/>
                  <w:right w:val="single" w:color="000000" w:sz="8" w:space="0"/>
                </w:tcBorders>
                <w:shd w:val="clear" w:color="auto" w:fill="4F1F59"/>
              </w:tcPr>
            </w:tcPrChange>
          </w:tcPr>
          <w:p w:rsidRPr="00815978" w:rsidR="009731ED" w:rsidRDefault="009731ED" w14:paraId="7E0EBEE2" w14:textId="24E1078E">
            <w:pPr>
              <w:spacing w:before="57"/>
              <w:jc w:val="center"/>
              <w:rPr>
                <w:b/>
                <w:color w:val="FFFFFF"/>
              </w:rPr>
              <w:pPrChange w:author="Zamanian, Azadeh, DoIT" w:date="2025-09-30T10:35:00Z" w16du:dateUtc="2025-09-30T16:35:00Z" w:id="12">
                <w:pPr>
                  <w:spacing w:before="57"/>
                  <w:ind w:left="285"/>
                  <w:jc w:val="center"/>
                </w:pPr>
              </w:pPrChange>
            </w:pPr>
            <w:ins w:author="Zamanian, Azadeh, DoIT" w:date="2025-09-30T10:33:00Z" w16du:dateUtc="2025-09-30T16:33:00Z" w:id="13">
              <w:r w:rsidRPr="00815978">
                <w:rPr>
                  <w:b/>
                  <w:color w:val="FFFFFF"/>
                </w:rPr>
                <w:t xml:space="preserve">Expected </w:t>
              </w:r>
              <w:r>
                <w:rPr>
                  <w:b/>
                  <w:color w:val="FFFFFF"/>
                </w:rPr>
                <w:t>Resolution</w:t>
              </w:r>
              <w:r w:rsidRPr="00815978">
                <w:rPr>
                  <w:b/>
                  <w:color w:val="FFFFFF"/>
                </w:rPr>
                <w:t xml:space="preserve"> Time</w:t>
              </w:r>
            </w:ins>
          </w:p>
        </w:tc>
      </w:tr>
      <w:tr w:rsidRPr="00815978" w:rsidR="00F40074" w:rsidTr="00F40074" w14:paraId="1581D91A" w14:textId="187B0648">
        <w:trPr>
          <w:trHeight w:val="487"/>
          <w:trPrChange w:author="Zamanian, Azadeh, DoIT" w:date="2025-09-30T10:34:00Z" w16du:dateUtc="2025-09-30T16:34:00Z" w:id="14">
            <w:trPr>
              <w:trHeight w:val="487"/>
            </w:trPr>
          </w:trPrChange>
        </w:trPr>
        <w:tc>
          <w:tcPr>
            <w:tcW w:w="853"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Change w:author="Zamanian, Azadeh, DoIT" w:date="2025-09-30T10:34:00Z" w16du:dateUtc="2025-09-30T16:34:00Z" w:id="15">
              <w:tcPr>
                <w:tcW w:w="853"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
            </w:tcPrChange>
          </w:tcPr>
          <w:p w:rsidRPr="00815978" w:rsidR="009731ED" w:rsidP="00815978" w:rsidRDefault="009731ED" w14:paraId="40BA68CC" w14:textId="77777777">
            <w:r w:rsidRPr="00815978">
              <w:t> </w:t>
            </w:r>
          </w:p>
        </w:tc>
        <w:tc>
          <w:tcPr>
            <w:tcW w:w="899"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Change w:author="Zamanian, Azadeh, DoIT" w:date="2025-09-30T10:34:00Z" w16du:dateUtc="2025-09-30T16:34:00Z" w:id="16">
              <w:tcPr>
                <w:tcW w:w="899"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
            </w:tcPrChange>
          </w:tcPr>
          <w:p w:rsidRPr="00815978" w:rsidR="009731ED" w:rsidP="00815978" w:rsidRDefault="009731ED" w14:paraId="4A532EA1" w14:textId="77777777">
            <w:r w:rsidRPr="00815978">
              <w:t> </w:t>
            </w:r>
          </w:p>
        </w:tc>
        <w:tc>
          <w:tcPr>
            <w:tcW w:w="898"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Change w:author="Zamanian, Azadeh, DoIT" w:date="2025-09-30T10:34:00Z" w16du:dateUtc="2025-09-30T16:34:00Z" w:id="17">
              <w:tcPr>
                <w:tcW w:w="855"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
            </w:tcPrChange>
          </w:tcPr>
          <w:p w:rsidRPr="00815978" w:rsidR="009731ED" w:rsidP="00815978" w:rsidRDefault="009731ED" w14:paraId="7430AC21" w14:textId="77777777">
            <w:r w:rsidRPr="00815978">
              <w:t> </w:t>
            </w:r>
          </w:p>
        </w:tc>
        <w:tc>
          <w:tcPr>
            <w:tcW w:w="1199"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Change w:author="Zamanian, Azadeh, DoIT" w:date="2025-09-30T10:34:00Z" w16du:dateUtc="2025-09-30T16:34:00Z" w:id="18">
              <w:tcPr>
                <w:tcW w:w="1242" w:type="pct"/>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
            </w:tcPrChange>
          </w:tcPr>
          <w:p w:rsidRPr="00815978" w:rsidR="009731ED" w:rsidP="00815978" w:rsidRDefault="009731ED" w14:paraId="0A485F6F" w14:textId="77777777">
            <w:r w:rsidRPr="00815978">
              <w:t> </w:t>
            </w:r>
          </w:p>
        </w:tc>
        <w:tc>
          <w:tcPr>
            <w:tcW w:w="1151" w:type="pct"/>
            <w:tcBorders>
              <w:top w:val="single" w:color="000000" w:sz="8" w:space="0"/>
              <w:left w:val="single" w:color="000000" w:sz="8" w:space="0"/>
              <w:bottom w:val="single" w:color="000000" w:sz="8" w:space="0"/>
              <w:right w:val="single" w:color="000000" w:sz="8" w:space="0"/>
            </w:tcBorders>
            <w:tcPrChange w:author="Zamanian, Azadeh, DoIT" w:date="2025-09-30T10:34:00Z" w16du:dateUtc="2025-09-30T16:34:00Z" w:id="19">
              <w:tcPr>
                <w:tcW w:w="1151" w:type="pct"/>
                <w:tcBorders>
                  <w:top w:val="single" w:color="000000" w:sz="8" w:space="0"/>
                  <w:left w:val="single" w:color="000000" w:sz="8" w:space="0"/>
                  <w:bottom w:val="single" w:color="000000" w:sz="8" w:space="0"/>
                  <w:right w:val="single" w:color="000000" w:sz="8" w:space="0"/>
                </w:tcBorders>
              </w:tcPr>
            </w:tcPrChange>
          </w:tcPr>
          <w:p w:rsidRPr="00815978" w:rsidR="009731ED" w:rsidP="00815978" w:rsidRDefault="009731ED" w14:paraId="42ACC927" w14:textId="77777777"/>
        </w:tc>
      </w:tr>
      <w:tr w:rsidRPr="00815978" w:rsidR="00F40074" w:rsidTr="00F40074" w14:paraId="2BB7426B" w14:textId="2B9C95BB">
        <w:trPr>
          <w:trHeight w:val="559"/>
          <w:trPrChange w:author="Zamanian, Azadeh, DoIT" w:date="2025-09-30T10:34:00Z" w16du:dateUtc="2025-09-30T16:34:00Z" w:id="20">
            <w:trPr>
              <w:trHeight w:val="559"/>
            </w:trPr>
          </w:trPrChange>
        </w:trPr>
        <w:tc>
          <w:tcPr>
            <w:tcW w:w="853"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Change w:author="Zamanian, Azadeh, DoIT" w:date="2025-09-30T10:34:00Z" w16du:dateUtc="2025-09-30T16:34:00Z" w:id="21">
              <w:tcPr>
                <w:tcW w:w="853"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
            </w:tcPrChange>
          </w:tcPr>
          <w:p w:rsidRPr="00815978" w:rsidR="009731ED" w:rsidP="00815978" w:rsidRDefault="009731ED" w14:paraId="317281A1" w14:textId="77777777">
            <w:r w:rsidRPr="00815978">
              <w:t> </w:t>
            </w:r>
          </w:p>
        </w:tc>
        <w:tc>
          <w:tcPr>
            <w:tcW w:w="899"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Change w:author="Zamanian, Azadeh, DoIT" w:date="2025-09-30T10:34:00Z" w16du:dateUtc="2025-09-30T16:34:00Z" w:id="22">
              <w:tcPr>
                <w:tcW w:w="899"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
            </w:tcPrChange>
          </w:tcPr>
          <w:p w:rsidRPr="00815978" w:rsidR="009731ED" w:rsidP="00815978" w:rsidRDefault="009731ED" w14:paraId="10E3C666" w14:textId="77777777">
            <w:r w:rsidRPr="00815978">
              <w:t> </w:t>
            </w:r>
          </w:p>
        </w:tc>
        <w:tc>
          <w:tcPr>
            <w:tcW w:w="898"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Change w:author="Zamanian, Azadeh, DoIT" w:date="2025-09-30T10:34:00Z" w16du:dateUtc="2025-09-30T16:34:00Z" w:id="23">
              <w:tcPr>
                <w:tcW w:w="855"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
            </w:tcPrChange>
          </w:tcPr>
          <w:p w:rsidRPr="00815978" w:rsidR="009731ED" w:rsidP="00815978" w:rsidRDefault="009731ED" w14:paraId="0D3EE06B" w14:textId="77777777">
            <w:r w:rsidRPr="00815978">
              <w:t> </w:t>
            </w:r>
          </w:p>
        </w:tc>
        <w:tc>
          <w:tcPr>
            <w:tcW w:w="1199"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Change w:author="Zamanian, Azadeh, DoIT" w:date="2025-09-30T10:34:00Z" w16du:dateUtc="2025-09-30T16:34:00Z" w:id="24">
              <w:tcPr>
                <w:tcW w:w="1242" w:type="pct"/>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
            </w:tcPrChange>
          </w:tcPr>
          <w:p w:rsidRPr="00815978" w:rsidR="009731ED" w:rsidP="00815978" w:rsidRDefault="009731ED" w14:paraId="4034268A" w14:textId="77777777">
            <w:r w:rsidRPr="00815978">
              <w:t> </w:t>
            </w:r>
          </w:p>
        </w:tc>
        <w:tc>
          <w:tcPr>
            <w:tcW w:w="1151" w:type="pct"/>
            <w:tcBorders>
              <w:top w:val="single" w:color="000000" w:sz="8" w:space="0"/>
              <w:left w:val="single" w:color="000000" w:sz="8" w:space="0"/>
              <w:bottom w:val="single" w:color="000000" w:sz="8" w:space="0"/>
              <w:right w:val="single" w:color="000000" w:sz="8" w:space="0"/>
            </w:tcBorders>
            <w:tcPrChange w:author="Zamanian, Azadeh, DoIT" w:date="2025-09-30T10:34:00Z" w16du:dateUtc="2025-09-30T16:34:00Z" w:id="25">
              <w:tcPr>
                <w:tcW w:w="1151" w:type="pct"/>
                <w:tcBorders>
                  <w:top w:val="single" w:color="000000" w:sz="8" w:space="0"/>
                  <w:left w:val="single" w:color="000000" w:sz="8" w:space="0"/>
                  <w:bottom w:val="single" w:color="000000" w:sz="8" w:space="0"/>
                  <w:right w:val="single" w:color="000000" w:sz="8" w:space="0"/>
                </w:tcBorders>
              </w:tcPr>
            </w:tcPrChange>
          </w:tcPr>
          <w:p w:rsidRPr="00815978" w:rsidR="009731ED" w:rsidP="00815978" w:rsidRDefault="009731ED" w14:paraId="3128F336" w14:textId="77777777"/>
        </w:tc>
      </w:tr>
      <w:tr w:rsidRPr="00815978" w:rsidR="00F40074" w:rsidTr="00F40074" w14:paraId="513531F1" w14:textId="6AD23AC4">
        <w:trPr>
          <w:trHeight w:val="496"/>
          <w:trPrChange w:author="Zamanian, Azadeh, DoIT" w:date="2025-09-30T10:34:00Z" w16du:dateUtc="2025-09-30T16:34:00Z" w:id="26">
            <w:trPr>
              <w:trHeight w:val="496"/>
            </w:trPr>
          </w:trPrChange>
        </w:trPr>
        <w:tc>
          <w:tcPr>
            <w:tcW w:w="853"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Change w:author="Zamanian, Azadeh, DoIT" w:date="2025-09-30T10:34:00Z" w16du:dateUtc="2025-09-30T16:34:00Z" w:id="27">
              <w:tcPr>
                <w:tcW w:w="853"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
            </w:tcPrChange>
          </w:tcPr>
          <w:p w:rsidRPr="00815978" w:rsidR="009731ED" w:rsidP="00815978" w:rsidRDefault="009731ED" w14:paraId="307BC4E2" w14:textId="77777777">
            <w:r w:rsidRPr="00815978">
              <w:t> </w:t>
            </w:r>
          </w:p>
        </w:tc>
        <w:tc>
          <w:tcPr>
            <w:tcW w:w="899"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Change w:author="Zamanian, Azadeh, DoIT" w:date="2025-09-30T10:34:00Z" w16du:dateUtc="2025-09-30T16:34:00Z" w:id="28">
              <w:tcPr>
                <w:tcW w:w="899"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
            </w:tcPrChange>
          </w:tcPr>
          <w:p w:rsidRPr="00815978" w:rsidR="009731ED" w:rsidP="00815978" w:rsidRDefault="009731ED" w14:paraId="173CECEB" w14:textId="77777777">
            <w:r w:rsidRPr="00815978">
              <w:t> </w:t>
            </w:r>
          </w:p>
        </w:tc>
        <w:tc>
          <w:tcPr>
            <w:tcW w:w="898"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Change w:author="Zamanian, Azadeh, DoIT" w:date="2025-09-30T10:34:00Z" w16du:dateUtc="2025-09-30T16:34:00Z" w:id="29">
              <w:tcPr>
                <w:tcW w:w="855"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
            </w:tcPrChange>
          </w:tcPr>
          <w:p w:rsidRPr="00815978" w:rsidR="009731ED" w:rsidP="00815978" w:rsidRDefault="009731ED" w14:paraId="1759AC8B" w14:textId="77777777">
            <w:r w:rsidRPr="00815978">
              <w:t> </w:t>
            </w:r>
          </w:p>
        </w:tc>
        <w:tc>
          <w:tcPr>
            <w:tcW w:w="1199"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Change w:author="Zamanian, Azadeh, DoIT" w:date="2025-09-30T10:34:00Z" w16du:dateUtc="2025-09-30T16:34:00Z" w:id="30">
              <w:tcPr>
                <w:tcW w:w="1242" w:type="pct"/>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
            </w:tcPrChange>
          </w:tcPr>
          <w:p w:rsidRPr="00815978" w:rsidR="009731ED" w:rsidP="00815978" w:rsidRDefault="009731ED" w14:paraId="663D1AAC" w14:textId="77777777">
            <w:r w:rsidRPr="00815978">
              <w:t> </w:t>
            </w:r>
          </w:p>
        </w:tc>
        <w:tc>
          <w:tcPr>
            <w:tcW w:w="1151" w:type="pct"/>
            <w:tcBorders>
              <w:top w:val="single" w:color="000000" w:sz="8" w:space="0"/>
              <w:left w:val="single" w:color="000000" w:sz="8" w:space="0"/>
              <w:bottom w:val="single" w:color="000000" w:sz="8" w:space="0"/>
              <w:right w:val="single" w:color="000000" w:sz="8" w:space="0"/>
            </w:tcBorders>
            <w:tcPrChange w:author="Zamanian, Azadeh, DoIT" w:date="2025-09-30T10:34:00Z" w16du:dateUtc="2025-09-30T16:34:00Z" w:id="31">
              <w:tcPr>
                <w:tcW w:w="1151" w:type="pct"/>
                <w:tcBorders>
                  <w:top w:val="single" w:color="000000" w:sz="8" w:space="0"/>
                  <w:left w:val="single" w:color="000000" w:sz="8" w:space="0"/>
                  <w:bottom w:val="single" w:color="000000" w:sz="8" w:space="0"/>
                  <w:right w:val="single" w:color="000000" w:sz="8" w:space="0"/>
                </w:tcBorders>
              </w:tcPr>
            </w:tcPrChange>
          </w:tcPr>
          <w:p w:rsidRPr="00815978" w:rsidR="009731ED" w:rsidP="00815978" w:rsidRDefault="009731ED" w14:paraId="1E25548F" w14:textId="77777777"/>
        </w:tc>
      </w:tr>
    </w:tbl>
    <w:p w:rsidR="005C3740" w:rsidP="008E0312" w:rsidRDefault="005C3740" w14:paraId="0AC49C38" w14:textId="6F44C55F">
      <w:pPr>
        <w:spacing w:before="240"/>
      </w:pPr>
    </w:p>
    <w:tbl>
      <w:tblPr>
        <w:tblStyle w:val="TableGrid"/>
        <w:tblW w:w="5008" w:type="pct"/>
        <w:tblInd w:w="-95" w:type="dxa"/>
        <w:tblBorders>
          <w:top w:val="none" w:color="auto" w:sz="0" w:space="0"/>
          <w:left w:val="none" w:color="auto" w:sz="0" w:space="0"/>
          <w:bottom w:val="none" w:color="auto" w:sz="0" w:space="0"/>
          <w:right w:val="none" w:color="auto" w:sz="0" w:space="0"/>
          <w:insideH w:val="none" w:color="auto" w:sz="0" w:space="0"/>
        </w:tblBorders>
        <w:tblLayout w:type="fixed"/>
        <w:tblLook w:val="04A0" w:firstRow="1" w:lastRow="0" w:firstColumn="1" w:lastColumn="0" w:noHBand="0" w:noVBand="1"/>
      </w:tblPr>
      <w:tblGrid>
        <w:gridCol w:w="10547"/>
      </w:tblGrid>
      <w:tr w:rsidR="00815978" w:rsidTr="00815978" w14:paraId="5438A247" w14:textId="77777777">
        <w:trPr>
          <w:trHeight w:val="576"/>
        </w:trPr>
        <w:tc>
          <w:tcPr>
            <w:tcW w:w="5000" w:type="pct"/>
            <w:vAlign w:val="center"/>
          </w:tcPr>
          <w:p w:rsidR="00815978" w:rsidP="00815978" w:rsidRDefault="002F12E3" w14:paraId="4D47BD5E" w14:textId="3A7C54FF">
            <w:pPr>
              <w:pStyle w:val="ListParagraph"/>
              <w:numPr>
                <w:ilvl w:val="0"/>
                <w:numId w:val="2"/>
              </w:numPr>
              <w:tabs>
                <w:tab w:val="left" w:pos="252"/>
              </w:tabs>
              <w:spacing w:before="240" w:after="240" w:line="276" w:lineRule="auto"/>
              <w:ind w:left="522"/>
              <w:contextualSpacing w:val="0"/>
            </w:pPr>
            <w:r w:rsidRPr="002F12E3">
              <w:t>Describe a brief narrative to describe the impact of a solution outage, then in the table below provide any critical business functions provided by the solution, include the maximum acceptable outage time, the impact and recovery strategy.</w:t>
            </w:r>
          </w:p>
        </w:tc>
      </w:tr>
      <w:tr w:rsidR="00815978" w:rsidTr="00815978" w14:paraId="3F15BEF6" w14:textId="77777777">
        <w:trPr>
          <w:trHeight w:val="576"/>
        </w:trPr>
        <w:tc>
          <w:tcPr>
            <w:tcW w:w="5000" w:type="pct"/>
            <w:shd w:val="clear" w:color="auto" w:fill="D9D9D9" w:themeFill="background1" w:themeFillShade="D9"/>
            <w:vAlign w:val="center"/>
          </w:tcPr>
          <w:p w:rsidR="00815978" w:rsidP="00683A70" w:rsidRDefault="00815978" w14:paraId="1BB6638C" w14:textId="77777777">
            <w:pPr>
              <w:tabs>
                <w:tab w:val="left" w:pos="252"/>
              </w:tabs>
              <w:spacing w:before="240" w:after="240" w:line="276" w:lineRule="auto"/>
            </w:pPr>
          </w:p>
        </w:tc>
      </w:tr>
    </w:tbl>
    <w:p w:rsidR="00815978" w:rsidRDefault="00815978" w14:paraId="316AE380" w14:textId="77777777"/>
    <w:tbl>
      <w:tblPr>
        <w:tblW w:w="5000" w:type="pct"/>
        <w:tblCellMar>
          <w:left w:w="0" w:type="dxa"/>
          <w:right w:w="0" w:type="dxa"/>
        </w:tblCellMar>
        <w:tblLook w:val="04A0" w:firstRow="1" w:lastRow="0" w:firstColumn="1" w:lastColumn="0" w:noHBand="0" w:noVBand="1"/>
        <w:tblPrChange w:author="Zamanian, Azadeh, DoIT" w:date="2025-09-30T10:35:00Z" w16du:dateUtc="2025-09-30T16:35:00Z" w:id="32">
          <w:tblPr>
            <w:tblW w:w="5000" w:type="pct"/>
            <w:tblCellMar>
              <w:left w:w="0" w:type="dxa"/>
              <w:right w:w="0" w:type="dxa"/>
            </w:tblCellMar>
            <w:tblLook w:val="04A0" w:firstRow="1" w:lastRow="0" w:firstColumn="1" w:lastColumn="0" w:noHBand="0" w:noVBand="1"/>
          </w:tblPr>
        </w:tblPrChange>
      </w:tblPr>
      <w:tblGrid>
        <w:gridCol w:w="2240"/>
        <w:gridCol w:w="2970"/>
        <w:gridCol w:w="2340"/>
        <w:gridCol w:w="2960"/>
        <w:tblGridChange w:id="33">
          <w:tblGrid>
            <w:gridCol w:w="2240"/>
            <w:gridCol w:w="2970"/>
            <w:gridCol w:w="2340"/>
            <w:gridCol w:w="2960"/>
          </w:tblGrid>
        </w:tblGridChange>
      </w:tblGrid>
      <w:tr w:rsidRPr="002F12E3" w:rsidR="002F12E3" w:rsidTr="00601EBC" w14:paraId="3D6B49CB" w14:textId="77777777">
        <w:trPr>
          <w:trHeight w:val="871"/>
          <w:trPrChange w:author="Zamanian, Azadeh, DoIT" w:date="2025-09-30T10:35:00Z" w16du:dateUtc="2025-09-30T16:35:00Z" w:id="34">
            <w:trPr>
              <w:trHeight w:val="871"/>
            </w:trPr>
          </w:trPrChange>
        </w:trPr>
        <w:tc>
          <w:tcPr>
            <w:tcW w:w="1066"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vAlign w:val="center"/>
            <w:hideMark/>
            <w:tcPrChange w:author="Zamanian, Azadeh, DoIT" w:date="2025-09-30T10:35:00Z" w16du:dateUtc="2025-09-30T16:35:00Z" w:id="35">
              <w:tcPr>
                <w:tcW w:w="1066"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hideMark/>
              </w:tcPr>
            </w:tcPrChange>
          </w:tcPr>
          <w:p w:rsidRPr="002F12E3" w:rsidR="002F12E3" w:rsidRDefault="002F12E3" w14:paraId="14A943CB" w14:textId="77777777">
            <w:pPr>
              <w:spacing w:before="57"/>
              <w:jc w:val="center"/>
              <w:rPr>
                <w:b/>
                <w:color w:val="FFFFFF"/>
              </w:rPr>
              <w:pPrChange w:author="Zamanian, Azadeh, DoIT" w:date="2025-09-30T10:35:00Z" w16du:dateUtc="2025-09-30T16:35:00Z" w:id="36">
                <w:pPr>
                  <w:spacing w:before="57"/>
                  <w:ind w:left="285"/>
                  <w:jc w:val="center"/>
                </w:pPr>
              </w:pPrChange>
            </w:pPr>
            <w:r w:rsidRPr="002F12E3">
              <w:rPr>
                <w:b/>
                <w:color w:val="FFFFFF"/>
              </w:rPr>
              <w:t>Critical Business Functions</w:t>
            </w:r>
          </w:p>
        </w:tc>
        <w:tc>
          <w:tcPr>
            <w:tcW w:w="1413"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vAlign w:val="center"/>
            <w:hideMark/>
            <w:tcPrChange w:author="Zamanian, Azadeh, DoIT" w:date="2025-09-30T10:35:00Z" w16du:dateUtc="2025-09-30T16:35:00Z" w:id="37">
              <w:tcPr>
                <w:tcW w:w="1413"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hideMark/>
              </w:tcPr>
            </w:tcPrChange>
          </w:tcPr>
          <w:p w:rsidRPr="002F12E3" w:rsidR="002F12E3" w:rsidRDefault="002F12E3" w14:paraId="3C9A72ED" w14:textId="77777777">
            <w:pPr>
              <w:spacing w:before="57"/>
              <w:jc w:val="center"/>
              <w:rPr>
                <w:b/>
                <w:color w:val="FFFFFF"/>
              </w:rPr>
              <w:pPrChange w:author="Zamanian, Azadeh, DoIT" w:date="2025-09-30T10:35:00Z" w16du:dateUtc="2025-09-30T16:35:00Z" w:id="38">
                <w:pPr>
                  <w:spacing w:before="57"/>
                  <w:ind w:left="285"/>
                  <w:jc w:val="center"/>
                </w:pPr>
              </w:pPrChange>
            </w:pPr>
            <w:r w:rsidRPr="002F12E3">
              <w:rPr>
                <w:b/>
                <w:color w:val="FFFFFF"/>
              </w:rPr>
              <w:t>Project Aspects Supporting These Functions</w:t>
            </w:r>
          </w:p>
        </w:tc>
        <w:tc>
          <w:tcPr>
            <w:tcW w:w="1113"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vAlign w:val="center"/>
            <w:hideMark/>
            <w:tcPrChange w:author="Zamanian, Azadeh, DoIT" w:date="2025-09-30T10:35:00Z" w16du:dateUtc="2025-09-30T16:35:00Z" w:id="39">
              <w:tcPr>
                <w:tcW w:w="1113"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hideMark/>
              </w:tcPr>
            </w:tcPrChange>
          </w:tcPr>
          <w:p w:rsidRPr="002F12E3" w:rsidR="002F12E3" w:rsidRDefault="002F12E3" w14:paraId="0C37C013" w14:textId="77777777">
            <w:pPr>
              <w:spacing w:before="57"/>
              <w:jc w:val="center"/>
              <w:rPr>
                <w:b/>
                <w:color w:val="FFFFFF"/>
              </w:rPr>
              <w:pPrChange w:author="Zamanian, Azadeh, DoIT" w:date="2025-09-30T10:35:00Z" w16du:dateUtc="2025-09-30T16:35:00Z" w:id="40">
                <w:pPr>
                  <w:spacing w:before="57"/>
                  <w:ind w:left="285"/>
                  <w:jc w:val="center"/>
                </w:pPr>
              </w:pPrChange>
            </w:pPr>
            <w:r w:rsidRPr="002F12E3">
              <w:rPr>
                <w:b/>
                <w:color w:val="FFFFFF"/>
              </w:rPr>
              <w:t>Maximum Acceptable Outage Time</w:t>
            </w:r>
          </w:p>
        </w:tc>
        <w:tc>
          <w:tcPr>
            <w:tcW w:w="1408"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vAlign w:val="center"/>
            <w:hideMark/>
            <w:tcPrChange w:author="Zamanian, Azadeh, DoIT" w:date="2025-09-30T10:35:00Z" w16du:dateUtc="2025-09-30T16:35:00Z" w:id="41">
              <w:tcPr>
                <w:tcW w:w="1408"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hideMark/>
              </w:tcPr>
            </w:tcPrChange>
          </w:tcPr>
          <w:p w:rsidRPr="002F12E3" w:rsidR="002F12E3" w:rsidRDefault="002F12E3" w14:paraId="51D04170" w14:textId="77777777">
            <w:pPr>
              <w:spacing w:before="57"/>
              <w:jc w:val="center"/>
              <w:rPr>
                <w:b/>
                <w:color w:val="FFFFFF"/>
              </w:rPr>
              <w:pPrChange w:author="Zamanian, Azadeh, DoIT" w:date="2025-09-30T10:35:00Z" w16du:dateUtc="2025-09-30T16:35:00Z" w:id="42">
                <w:pPr>
                  <w:spacing w:before="57"/>
                  <w:ind w:left="285"/>
                  <w:jc w:val="center"/>
                </w:pPr>
              </w:pPrChange>
            </w:pPr>
            <w:r w:rsidRPr="002F12E3">
              <w:rPr>
                <w:b/>
                <w:color w:val="FFFFFF"/>
              </w:rPr>
              <w:t>Recovery Strategy</w:t>
            </w:r>
          </w:p>
        </w:tc>
      </w:tr>
      <w:tr w:rsidRPr="002F12E3" w:rsidR="002F12E3" w:rsidTr="002F12E3" w14:paraId="2FC8B72B" w14:textId="77777777">
        <w:trPr>
          <w:trHeight w:val="615"/>
        </w:trPr>
        <w:tc>
          <w:tcPr>
            <w:tcW w:w="1066"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hideMark/>
          </w:tcPr>
          <w:p w:rsidRPr="002F12E3" w:rsidR="002F12E3" w:rsidP="002F12E3" w:rsidRDefault="002F12E3" w14:paraId="57FABDFF" w14:textId="77777777">
            <w:r w:rsidRPr="002F12E3">
              <w:t> </w:t>
            </w:r>
          </w:p>
        </w:tc>
        <w:tc>
          <w:tcPr>
            <w:tcW w:w="1413"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hideMark/>
          </w:tcPr>
          <w:p w:rsidRPr="002F12E3" w:rsidR="002F12E3" w:rsidP="002F12E3" w:rsidRDefault="002F12E3" w14:paraId="4957C3E4" w14:textId="77777777">
            <w:r w:rsidRPr="002F12E3">
              <w:t> </w:t>
            </w:r>
          </w:p>
        </w:tc>
        <w:tc>
          <w:tcPr>
            <w:tcW w:w="1113"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hideMark/>
          </w:tcPr>
          <w:p w:rsidRPr="002F12E3" w:rsidR="002F12E3" w:rsidP="002F12E3" w:rsidRDefault="002F12E3" w14:paraId="4702DD04" w14:textId="77777777">
            <w:r w:rsidRPr="002F12E3">
              <w:t> </w:t>
            </w:r>
          </w:p>
        </w:tc>
        <w:tc>
          <w:tcPr>
            <w:tcW w:w="1408"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hideMark/>
          </w:tcPr>
          <w:p w:rsidRPr="002F12E3" w:rsidR="002F12E3" w:rsidP="002F12E3" w:rsidRDefault="002F12E3" w14:paraId="53E5BE77" w14:textId="77777777">
            <w:r w:rsidRPr="002F12E3">
              <w:t> </w:t>
            </w:r>
          </w:p>
        </w:tc>
      </w:tr>
      <w:tr w:rsidRPr="002F12E3" w:rsidR="002F12E3" w:rsidTr="002F12E3" w14:paraId="0E90200D" w14:textId="77777777">
        <w:trPr>
          <w:trHeight w:val="675"/>
        </w:trPr>
        <w:tc>
          <w:tcPr>
            <w:tcW w:w="1066"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hideMark/>
          </w:tcPr>
          <w:p w:rsidRPr="002F12E3" w:rsidR="002F12E3" w:rsidP="002F12E3" w:rsidRDefault="002F12E3" w14:paraId="4227C197" w14:textId="77777777">
            <w:r w:rsidRPr="002F12E3">
              <w:t> </w:t>
            </w:r>
          </w:p>
        </w:tc>
        <w:tc>
          <w:tcPr>
            <w:tcW w:w="1413"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hideMark/>
          </w:tcPr>
          <w:p w:rsidRPr="002F12E3" w:rsidR="002F12E3" w:rsidP="002F12E3" w:rsidRDefault="002F12E3" w14:paraId="0A3A96F3" w14:textId="77777777">
            <w:r w:rsidRPr="002F12E3">
              <w:t> </w:t>
            </w:r>
          </w:p>
        </w:tc>
        <w:tc>
          <w:tcPr>
            <w:tcW w:w="1113"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hideMark/>
          </w:tcPr>
          <w:p w:rsidRPr="002F12E3" w:rsidR="002F12E3" w:rsidP="002F12E3" w:rsidRDefault="002F12E3" w14:paraId="04BD9AA2" w14:textId="77777777">
            <w:r w:rsidRPr="002F12E3">
              <w:t> </w:t>
            </w:r>
          </w:p>
        </w:tc>
        <w:tc>
          <w:tcPr>
            <w:tcW w:w="1408"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hideMark/>
          </w:tcPr>
          <w:p w:rsidRPr="002F12E3" w:rsidR="002F12E3" w:rsidP="002F12E3" w:rsidRDefault="002F12E3" w14:paraId="78E1EEB9" w14:textId="77777777">
            <w:r w:rsidRPr="002F12E3">
              <w:t> </w:t>
            </w:r>
          </w:p>
        </w:tc>
      </w:tr>
      <w:tr w:rsidRPr="002F12E3" w:rsidR="002F12E3" w:rsidTr="00EC154F" w14:paraId="31651021" w14:textId="77777777">
        <w:trPr>
          <w:trHeight w:val="604"/>
        </w:trPr>
        <w:tc>
          <w:tcPr>
            <w:tcW w:w="1066"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hideMark/>
          </w:tcPr>
          <w:p w:rsidRPr="002F12E3" w:rsidR="002F12E3" w:rsidP="002F12E3" w:rsidRDefault="002F12E3" w14:paraId="4A2A5B7A" w14:textId="77777777">
            <w:r w:rsidRPr="002F12E3">
              <w:t> </w:t>
            </w:r>
          </w:p>
        </w:tc>
        <w:tc>
          <w:tcPr>
            <w:tcW w:w="1413"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hideMark/>
          </w:tcPr>
          <w:p w:rsidRPr="002F12E3" w:rsidR="002F12E3" w:rsidP="002F12E3" w:rsidRDefault="002F12E3" w14:paraId="56043F78" w14:textId="3E17F439"/>
        </w:tc>
        <w:tc>
          <w:tcPr>
            <w:tcW w:w="1113"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hideMark/>
          </w:tcPr>
          <w:p w:rsidRPr="002F12E3" w:rsidR="002F12E3" w:rsidP="002F12E3" w:rsidRDefault="002F12E3" w14:paraId="7C03CADD" w14:textId="77777777">
            <w:r w:rsidRPr="002F12E3">
              <w:t> </w:t>
            </w:r>
          </w:p>
        </w:tc>
        <w:tc>
          <w:tcPr>
            <w:tcW w:w="1408"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hideMark/>
          </w:tcPr>
          <w:p w:rsidRPr="002F12E3" w:rsidR="002F12E3" w:rsidP="002F12E3" w:rsidRDefault="002F12E3" w14:paraId="388A6C2F" w14:textId="77777777">
            <w:r w:rsidRPr="002F12E3">
              <w:t> </w:t>
            </w:r>
          </w:p>
        </w:tc>
      </w:tr>
    </w:tbl>
    <w:p w:rsidR="00815978" w:rsidRDefault="00815978" w14:paraId="235C61AE" w14:textId="77777777"/>
    <w:tbl>
      <w:tblPr>
        <w:tblStyle w:val="TableGrid"/>
        <w:tblW w:w="5008" w:type="pct"/>
        <w:tblInd w:w="-95" w:type="dxa"/>
        <w:tblBorders>
          <w:top w:val="none" w:color="auto" w:sz="0" w:space="0"/>
          <w:left w:val="none" w:color="auto" w:sz="0" w:space="0"/>
          <w:bottom w:val="none" w:color="auto" w:sz="0" w:space="0"/>
          <w:right w:val="none" w:color="auto" w:sz="0" w:space="0"/>
          <w:insideH w:val="none" w:color="auto" w:sz="0" w:space="0"/>
        </w:tblBorders>
        <w:tblLayout w:type="fixed"/>
        <w:tblLook w:val="04A0" w:firstRow="1" w:lastRow="0" w:firstColumn="1" w:lastColumn="0" w:noHBand="0" w:noVBand="1"/>
      </w:tblPr>
      <w:tblGrid>
        <w:gridCol w:w="10547"/>
      </w:tblGrid>
      <w:tr w:rsidR="00815978" w:rsidTr="00815978" w14:paraId="341F5201" w14:textId="77777777">
        <w:trPr>
          <w:trHeight w:val="576"/>
        </w:trPr>
        <w:tc>
          <w:tcPr>
            <w:tcW w:w="5000" w:type="pct"/>
            <w:vAlign w:val="center"/>
          </w:tcPr>
          <w:p w:rsidR="00815978" w:rsidRDefault="002F12E3" w14:paraId="404BB9AF" w14:textId="651BE720">
            <w:pPr>
              <w:pStyle w:val="ListParagraph"/>
              <w:numPr>
                <w:ilvl w:val="0"/>
                <w:numId w:val="2"/>
              </w:numPr>
              <w:tabs>
                <w:tab w:val="left" w:pos="252"/>
              </w:tabs>
              <w:spacing w:line="276" w:lineRule="auto"/>
              <w:ind w:left="522"/>
              <w:contextualSpacing w:val="0"/>
              <w:pPrChange w:author="Zamanian, Azadeh, DoIT" w:date="2025-09-30T10:46:00Z" w16du:dateUtc="2025-09-30T16:46:00Z" w:id="43">
                <w:pPr>
                  <w:pStyle w:val="ListParagraph"/>
                  <w:numPr>
                    <w:numId w:val="2"/>
                  </w:numPr>
                  <w:tabs>
                    <w:tab w:val="left" w:pos="252"/>
                  </w:tabs>
                  <w:spacing w:before="240" w:after="240" w:line="276" w:lineRule="auto"/>
                  <w:ind w:left="522" w:hanging="360"/>
                  <w:contextualSpacing w:val="0"/>
                </w:pPr>
              </w:pPrChange>
            </w:pPr>
            <w:r w:rsidRPr="002F12E3">
              <w:t>Describe the communication strategy related to decision making, then list the agency’s and contractor’s core resources for outage notification, response and recovery.</w:t>
            </w:r>
          </w:p>
        </w:tc>
      </w:tr>
      <w:tr w:rsidR="00815978" w:rsidTr="00815978" w14:paraId="17259C1C" w14:textId="77777777">
        <w:trPr>
          <w:trHeight w:val="576"/>
        </w:trPr>
        <w:tc>
          <w:tcPr>
            <w:tcW w:w="5000" w:type="pct"/>
            <w:shd w:val="clear" w:color="auto" w:fill="D9D9D9" w:themeFill="background1" w:themeFillShade="D9"/>
            <w:vAlign w:val="center"/>
          </w:tcPr>
          <w:p w:rsidR="00815978" w:rsidP="00683A70" w:rsidRDefault="00815978" w14:paraId="3099CBA1" w14:textId="77777777">
            <w:pPr>
              <w:tabs>
                <w:tab w:val="left" w:pos="252"/>
              </w:tabs>
              <w:spacing w:before="240" w:after="240" w:line="276" w:lineRule="auto"/>
            </w:pPr>
          </w:p>
        </w:tc>
      </w:tr>
      <w:tr w:rsidR="00815978" w:rsidTr="00815978" w14:paraId="0F03EDB3" w14:textId="77777777">
        <w:trPr>
          <w:trHeight w:val="576"/>
        </w:trPr>
        <w:tc>
          <w:tcPr>
            <w:tcW w:w="5000" w:type="pct"/>
            <w:vAlign w:val="center"/>
          </w:tcPr>
          <w:tbl>
            <w:tblPr>
              <w:tblpPr w:leftFromText="180" w:rightFromText="180" w:vertAnchor="text" w:horzAnchor="margin" w:tblpY="284"/>
              <w:tblW w:w="5000" w:type="pct"/>
              <w:tblCellMar>
                <w:left w:w="0" w:type="dxa"/>
                <w:right w:w="0" w:type="dxa"/>
              </w:tblCellMar>
              <w:tblLook w:val="04A0" w:firstRow="1" w:lastRow="0" w:firstColumn="1" w:lastColumn="0" w:noHBand="0" w:noVBand="1"/>
              <w:tblPrChange w:author="Zamanian, Azadeh, DoIT" w:date="2025-09-30T10:36:00Z" w16du:dateUtc="2025-09-30T16:36:00Z" w:id="44">
                <w:tblPr>
                  <w:tblpPr w:leftFromText="180" w:rightFromText="180" w:vertAnchor="text" w:horzAnchor="margin" w:tblpY="284"/>
                  <w:tblW w:w="5000" w:type="pct"/>
                  <w:tblCellMar>
                    <w:left w:w="0" w:type="dxa"/>
                    <w:right w:w="0" w:type="dxa"/>
                  </w:tblCellMar>
                  <w:tblLook w:val="04A0" w:firstRow="1" w:lastRow="0" w:firstColumn="1" w:lastColumn="0" w:noHBand="0" w:noVBand="1"/>
                </w:tblPr>
              </w:tblPrChange>
            </w:tblPr>
            <w:tblGrid>
              <w:gridCol w:w="2024"/>
              <w:gridCol w:w="2767"/>
              <w:gridCol w:w="1367"/>
              <w:gridCol w:w="2124"/>
              <w:gridCol w:w="2029"/>
              <w:tblGridChange w:id="45">
                <w:tblGrid>
                  <w:gridCol w:w="2024"/>
                  <w:gridCol w:w="2767"/>
                  <w:gridCol w:w="1367"/>
                  <w:gridCol w:w="2124"/>
                  <w:gridCol w:w="2029"/>
                </w:tblGrid>
              </w:tblGridChange>
            </w:tblGrid>
            <w:tr w:rsidRPr="002F12E3" w:rsidR="00EC154F" w:rsidTr="00601EBC" w14:paraId="404FDEF8" w14:textId="77777777">
              <w:trPr>
                <w:trHeight w:val="302"/>
                <w:trPrChange w:author="Zamanian, Azadeh, DoIT" w:date="2025-09-30T10:36:00Z" w16du:dateUtc="2025-09-30T16:36:00Z" w:id="46">
                  <w:trPr>
                    <w:trHeight w:val="302"/>
                  </w:trPr>
                </w:trPrChange>
              </w:trPr>
              <w:tc>
                <w:tcPr>
                  <w:tcW w:w="981"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vAlign w:val="center"/>
                  <w:hideMark/>
                  <w:tcPrChange w:author="Zamanian, Azadeh, DoIT" w:date="2025-09-30T10:36:00Z" w16du:dateUtc="2025-09-30T16:36:00Z" w:id="47">
                    <w:tcPr>
                      <w:tcW w:w="981"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hideMark/>
                    </w:tcPr>
                  </w:tcPrChange>
                </w:tcPr>
                <w:p w:rsidRPr="002F12E3" w:rsidR="00EC154F" w:rsidRDefault="00EC154F" w14:paraId="50B08545" w14:textId="77777777">
                  <w:pPr>
                    <w:spacing w:before="57"/>
                    <w:jc w:val="center"/>
                    <w:rPr>
                      <w:b/>
                      <w:color w:val="FFFFFF"/>
                    </w:rPr>
                    <w:pPrChange w:author="Zamanian, Azadeh, DoIT" w:date="2025-09-30T10:36:00Z" w16du:dateUtc="2025-09-30T16:36:00Z" w:id="48">
                      <w:pPr>
                        <w:spacing w:before="57"/>
                        <w:ind w:left="285"/>
                        <w:jc w:val="center"/>
                      </w:pPr>
                    </w:pPrChange>
                  </w:pPr>
                  <w:r w:rsidRPr="002F12E3">
                    <w:rPr>
                      <w:b/>
                      <w:color w:val="FFFFFF"/>
                    </w:rPr>
                    <w:t>Name</w:t>
                  </w:r>
                </w:p>
              </w:tc>
              <w:tc>
                <w:tcPr>
                  <w:tcW w:w="1342"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vAlign w:val="center"/>
                  <w:hideMark/>
                  <w:tcPrChange w:author="Zamanian, Azadeh, DoIT" w:date="2025-09-30T10:36:00Z" w16du:dateUtc="2025-09-30T16:36:00Z" w:id="49">
                    <w:tcPr>
                      <w:tcW w:w="1342"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hideMark/>
                    </w:tcPr>
                  </w:tcPrChange>
                </w:tcPr>
                <w:p w:rsidRPr="002F12E3" w:rsidR="00EC154F" w:rsidRDefault="00EC154F" w14:paraId="1EF5996F" w14:textId="77777777">
                  <w:pPr>
                    <w:spacing w:before="57"/>
                    <w:jc w:val="center"/>
                    <w:rPr>
                      <w:b/>
                      <w:color w:val="FFFFFF"/>
                    </w:rPr>
                    <w:pPrChange w:author="Zamanian, Azadeh, DoIT" w:date="2025-09-30T10:36:00Z" w16du:dateUtc="2025-09-30T16:36:00Z" w:id="50">
                      <w:pPr>
                        <w:spacing w:before="57"/>
                        <w:ind w:left="285"/>
                        <w:jc w:val="center"/>
                      </w:pPr>
                    </w:pPrChange>
                  </w:pPr>
                  <w:r w:rsidRPr="002F12E3">
                    <w:rPr>
                      <w:b/>
                      <w:color w:val="FFFFFF"/>
                    </w:rPr>
                    <w:t>Job Title-Organization</w:t>
                  </w:r>
                </w:p>
              </w:tc>
              <w:tc>
                <w:tcPr>
                  <w:tcW w:w="663"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vAlign w:val="center"/>
                  <w:hideMark/>
                  <w:tcPrChange w:author="Zamanian, Azadeh, DoIT" w:date="2025-09-30T10:36:00Z" w16du:dateUtc="2025-09-30T16:36:00Z" w:id="51">
                    <w:tcPr>
                      <w:tcW w:w="663"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hideMark/>
                    </w:tcPr>
                  </w:tcPrChange>
                </w:tcPr>
                <w:p w:rsidRPr="002F12E3" w:rsidR="00EC154F" w:rsidRDefault="00EC154F" w14:paraId="4F0C0A58" w14:textId="77777777">
                  <w:pPr>
                    <w:spacing w:before="57"/>
                    <w:jc w:val="center"/>
                    <w:rPr>
                      <w:b/>
                      <w:color w:val="FFFFFF"/>
                    </w:rPr>
                    <w:pPrChange w:author="Zamanian, Azadeh, DoIT" w:date="2025-09-30T10:36:00Z" w16du:dateUtc="2025-09-30T16:36:00Z" w:id="52">
                      <w:pPr>
                        <w:spacing w:before="57"/>
                        <w:ind w:left="285"/>
                        <w:jc w:val="center"/>
                      </w:pPr>
                    </w:pPrChange>
                  </w:pPr>
                  <w:r w:rsidRPr="002F12E3">
                    <w:rPr>
                      <w:b/>
                      <w:color w:val="FFFFFF"/>
                    </w:rPr>
                    <w:t>Phone</w:t>
                  </w:r>
                </w:p>
              </w:tc>
              <w:tc>
                <w:tcPr>
                  <w:tcW w:w="1030"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vAlign w:val="center"/>
                  <w:hideMark/>
                  <w:tcPrChange w:author="Zamanian, Azadeh, DoIT" w:date="2025-09-30T10:36:00Z" w16du:dateUtc="2025-09-30T16:36:00Z" w:id="53">
                    <w:tcPr>
                      <w:tcW w:w="1030"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hideMark/>
                    </w:tcPr>
                  </w:tcPrChange>
                </w:tcPr>
                <w:p w:rsidRPr="002F12E3" w:rsidR="00EC154F" w:rsidRDefault="00EC154F" w14:paraId="1BF5B5B3" w14:textId="77777777">
                  <w:pPr>
                    <w:spacing w:before="57"/>
                    <w:jc w:val="center"/>
                    <w:rPr>
                      <w:b/>
                      <w:color w:val="FFFFFF"/>
                    </w:rPr>
                    <w:pPrChange w:author="Zamanian, Azadeh, DoIT" w:date="2025-09-30T10:36:00Z" w16du:dateUtc="2025-09-30T16:36:00Z" w:id="54">
                      <w:pPr>
                        <w:spacing w:before="57"/>
                        <w:ind w:left="285"/>
                        <w:jc w:val="center"/>
                      </w:pPr>
                    </w:pPrChange>
                  </w:pPr>
                  <w:r w:rsidRPr="002F12E3">
                    <w:rPr>
                      <w:b/>
                      <w:color w:val="FFFFFF"/>
                    </w:rPr>
                    <w:t>Email</w:t>
                  </w:r>
                </w:p>
              </w:tc>
              <w:tc>
                <w:tcPr>
                  <w:tcW w:w="985"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vAlign w:val="center"/>
                  <w:hideMark/>
                  <w:tcPrChange w:author="Zamanian, Azadeh, DoIT" w:date="2025-09-30T10:36:00Z" w16du:dateUtc="2025-09-30T16:36:00Z" w:id="55">
                    <w:tcPr>
                      <w:tcW w:w="985"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hideMark/>
                    </w:tcPr>
                  </w:tcPrChange>
                </w:tcPr>
                <w:p w:rsidRPr="002F12E3" w:rsidR="00EC154F" w:rsidRDefault="00EC154F" w14:paraId="3C4864CD" w14:textId="77777777">
                  <w:pPr>
                    <w:spacing w:before="57"/>
                    <w:jc w:val="center"/>
                    <w:rPr>
                      <w:b/>
                      <w:color w:val="FFFFFF"/>
                    </w:rPr>
                    <w:pPrChange w:author="Zamanian, Azadeh, DoIT" w:date="2025-09-30T10:36:00Z" w16du:dateUtc="2025-09-30T16:36:00Z" w:id="56">
                      <w:pPr>
                        <w:spacing w:before="57"/>
                        <w:ind w:left="285"/>
                        <w:jc w:val="center"/>
                      </w:pPr>
                    </w:pPrChange>
                  </w:pPr>
                  <w:r w:rsidRPr="002F12E3">
                    <w:rPr>
                      <w:b/>
                      <w:color w:val="FFFFFF"/>
                    </w:rPr>
                    <w:t>Role in Recovery</w:t>
                  </w:r>
                </w:p>
              </w:tc>
            </w:tr>
            <w:tr w:rsidRPr="002F12E3" w:rsidR="00EC154F" w:rsidTr="00EC154F" w14:paraId="2A87DE18" w14:textId="77777777">
              <w:trPr>
                <w:trHeight w:val="653"/>
              </w:trPr>
              <w:tc>
                <w:tcPr>
                  <w:tcW w:w="981"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
                <w:p w:rsidRPr="002F12E3" w:rsidR="00EC154F" w:rsidP="00EC154F" w:rsidRDefault="00EC154F" w14:paraId="5329A968" w14:textId="77777777">
                  <w:pPr>
                    <w:widowControl/>
                    <w:autoSpaceDE/>
                    <w:autoSpaceDN/>
                    <w:spacing w:after="160" w:line="278" w:lineRule="auto"/>
                  </w:pPr>
                  <w:r w:rsidRPr="002F12E3">
                    <w:t> </w:t>
                  </w:r>
                </w:p>
              </w:tc>
              <w:tc>
                <w:tcPr>
                  <w:tcW w:w="1342"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
                <w:p w:rsidRPr="002F12E3" w:rsidR="00EC154F" w:rsidP="00EC154F" w:rsidRDefault="00EC154F" w14:paraId="0054E868" w14:textId="77777777">
                  <w:pPr>
                    <w:widowControl/>
                    <w:autoSpaceDE/>
                    <w:autoSpaceDN/>
                    <w:spacing w:after="160" w:line="278" w:lineRule="auto"/>
                  </w:pPr>
                  <w:r w:rsidRPr="002F12E3">
                    <w:t> </w:t>
                  </w:r>
                </w:p>
              </w:tc>
              <w:tc>
                <w:tcPr>
                  <w:tcW w:w="663"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
                <w:p w:rsidRPr="002F12E3" w:rsidR="00EC154F" w:rsidP="00EC154F" w:rsidRDefault="00EC154F" w14:paraId="5464874A" w14:textId="77777777">
                  <w:pPr>
                    <w:widowControl/>
                    <w:autoSpaceDE/>
                    <w:autoSpaceDN/>
                    <w:spacing w:after="160" w:line="278" w:lineRule="auto"/>
                  </w:pPr>
                  <w:r w:rsidRPr="002F12E3">
                    <w:t> </w:t>
                  </w:r>
                </w:p>
              </w:tc>
              <w:tc>
                <w:tcPr>
                  <w:tcW w:w="1030"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
                <w:p w:rsidRPr="002F12E3" w:rsidR="00EC154F" w:rsidP="00EC154F" w:rsidRDefault="00EC154F" w14:paraId="2FA713DA" w14:textId="77777777">
                  <w:pPr>
                    <w:widowControl/>
                    <w:autoSpaceDE/>
                    <w:autoSpaceDN/>
                    <w:spacing w:after="160" w:line="278" w:lineRule="auto"/>
                  </w:pPr>
                  <w:r w:rsidRPr="002F12E3">
                    <w:t> </w:t>
                  </w:r>
                </w:p>
              </w:tc>
              <w:tc>
                <w:tcPr>
                  <w:tcW w:w="985"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
                <w:p w:rsidRPr="002F12E3" w:rsidR="00EC154F" w:rsidP="00EC154F" w:rsidRDefault="00EC154F" w14:paraId="37B15E9F" w14:textId="77777777">
                  <w:pPr>
                    <w:widowControl/>
                    <w:autoSpaceDE/>
                    <w:autoSpaceDN/>
                    <w:spacing w:after="160" w:line="278" w:lineRule="auto"/>
                  </w:pPr>
                  <w:r w:rsidRPr="002F12E3">
                    <w:t> </w:t>
                  </w:r>
                </w:p>
              </w:tc>
            </w:tr>
            <w:tr w:rsidRPr="002F12E3" w:rsidR="00EC154F" w:rsidTr="00EC154F" w14:paraId="255EE7E9" w14:textId="77777777">
              <w:trPr>
                <w:trHeight w:val="653"/>
              </w:trPr>
              <w:tc>
                <w:tcPr>
                  <w:tcW w:w="981"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
                <w:p w:rsidRPr="002F12E3" w:rsidR="00EC154F" w:rsidP="00EC154F" w:rsidRDefault="00EC154F" w14:paraId="395FFA83" w14:textId="77777777">
                  <w:pPr>
                    <w:widowControl/>
                    <w:autoSpaceDE/>
                    <w:autoSpaceDN/>
                    <w:spacing w:after="160" w:line="278" w:lineRule="auto"/>
                  </w:pPr>
                  <w:r w:rsidRPr="002F12E3">
                    <w:t> </w:t>
                  </w:r>
                </w:p>
              </w:tc>
              <w:tc>
                <w:tcPr>
                  <w:tcW w:w="1342"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
                <w:p w:rsidRPr="002F12E3" w:rsidR="00EC154F" w:rsidP="00EC154F" w:rsidRDefault="00EC154F" w14:paraId="321A4B7B" w14:textId="77777777">
                  <w:pPr>
                    <w:widowControl/>
                    <w:autoSpaceDE/>
                    <w:autoSpaceDN/>
                    <w:spacing w:after="160" w:line="278" w:lineRule="auto"/>
                  </w:pPr>
                  <w:r w:rsidRPr="002F12E3">
                    <w:t> </w:t>
                  </w:r>
                </w:p>
              </w:tc>
              <w:tc>
                <w:tcPr>
                  <w:tcW w:w="663"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
                <w:p w:rsidRPr="002F12E3" w:rsidR="00EC154F" w:rsidP="00EC154F" w:rsidRDefault="00EC154F" w14:paraId="35CE89FF" w14:textId="77777777">
                  <w:pPr>
                    <w:widowControl/>
                    <w:autoSpaceDE/>
                    <w:autoSpaceDN/>
                    <w:spacing w:after="160" w:line="278" w:lineRule="auto"/>
                  </w:pPr>
                  <w:r w:rsidRPr="002F12E3">
                    <w:t> </w:t>
                  </w:r>
                </w:p>
              </w:tc>
              <w:tc>
                <w:tcPr>
                  <w:tcW w:w="1030"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
                <w:p w:rsidRPr="002F12E3" w:rsidR="00EC154F" w:rsidP="00EC154F" w:rsidRDefault="00EC154F" w14:paraId="4F90CD15" w14:textId="77777777">
                  <w:pPr>
                    <w:widowControl/>
                    <w:autoSpaceDE/>
                    <w:autoSpaceDN/>
                    <w:spacing w:after="160" w:line="278" w:lineRule="auto"/>
                  </w:pPr>
                  <w:r w:rsidRPr="002F12E3">
                    <w:t> </w:t>
                  </w:r>
                </w:p>
              </w:tc>
              <w:tc>
                <w:tcPr>
                  <w:tcW w:w="985"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
                <w:p w:rsidRPr="002F12E3" w:rsidR="00EC154F" w:rsidP="00EC154F" w:rsidRDefault="00EC154F" w14:paraId="0118897B" w14:textId="77777777">
                  <w:pPr>
                    <w:widowControl/>
                    <w:autoSpaceDE/>
                    <w:autoSpaceDN/>
                    <w:spacing w:after="160" w:line="278" w:lineRule="auto"/>
                  </w:pPr>
                  <w:r w:rsidRPr="002F12E3">
                    <w:t> </w:t>
                  </w:r>
                </w:p>
              </w:tc>
            </w:tr>
            <w:tr w:rsidRPr="002F12E3" w:rsidR="00EC154F" w:rsidTr="00EC154F" w14:paraId="3C1CB809" w14:textId="77777777">
              <w:trPr>
                <w:trHeight w:val="653"/>
              </w:trPr>
              <w:tc>
                <w:tcPr>
                  <w:tcW w:w="981"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
                <w:p w:rsidRPr="002F12E3" w:rsidR="00EC154F" w:rsidP="00EC154F" w:rsidRDefault="00EC154F" w14:paraId="44F3A046" w14:textId="77777777">
                  <w:pPr>
                    <w:widowControl/>
                    <w:autoSpaceDE/>
                    <w:autoSpaceDN/>
                    <w:spacing w:after="160" w:line="278" w:lineRule="auto"/>
                  </w:pPr>
                  <w:r w:rsidRPr="002F12E3">
                    <w:t> </w:t>
                  </w:r>
                </w:p>
              </w:tc>
              <w:tc>
                <w:tcPr>
                  <w:tcW w:w="1342"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
                <w:p w:rsidRPr="002F12E3" w:rsidR="00EC154F" w:rsidP="00EC154F" w:rsidRDefault="00EC154F" w14:paraId="51587F79" w14:textId="77777777">
                  <w:pPr>
                    <w:widowControl/>
                    <w:autoSpaceDE/>
                    <w:autoSpaceDN/>
                    <w:spacing w:after="160" w:line="278" w:lineRule="auto"/>
                  </w:pPr>
                  <w:r w:rsidRPr="002F12E3">
                    <w:t> </w:t>
                  </w:r>
                </w:p>
              </w:tc>
              <w:tc>
                <w:tcPr>
                  <w:tcW w:w="663"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
                <w:p w:rsidRPr="002F12E3" w:rsidR="00EC154F" w:rsidP="00EC154F" w:rsidRDefault="00EC154F" w14:paraId="4B1F259D" w14:textId="77777777">
                  <w:pPr>
                    <w:widowControl/>
                    <w:autoSpaceDE/>
                    <w:autoSpaceDN/>
                    <w:spacing w:after="160" w:line="278" w:lineRule="auto"/>
                  </w:pPr>
                  <w:r w:rsidRPr="002F12E3">
                    <w:t> </w:t>
                  </w:r>
                </w:p>
              </w:tc>
              <w:tc>
                <w:tcPr>
                  <w:tcW w:w="1030"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
                <w:p w:rsidRPr="002F12E3" w:rsidR="00EC154F" w:rsidP="00EC154F" w:rsidRDefault="00EC154F" w14:paraId="04F2DE04" w14:textId="77777777">
                  <w:pPr>
                    <w:widowControl/>
                    <w:autoSpaceDE/>
                    <w:autoSpaceDN/>
                    <w:spacing w:after="160" w:line="278" w:lineRule="auto"/>
                  </w:pPr>
                  <w:r w:rsidRPr="002F12E3">
                    <w:t> </w:t>
                  </w:r>
                </w:p>
              </w:tc>
              <w:tc>
                <w:tcPr>
                  <w:tcW w:w="985"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
                <w:p w:rsidRPr="002F12E3" w:rsidR="00EC154F" w:rsidP="00EC154F" w:rsidRDefault="00EC154F" w14:paraId="743BFB18" w14:textId="77777777">
                  <w:pPr>
                    <w:widowControl/>
                    <w:autoSpaceDE/>
                    <w:autoSpaceDN/>
                    <w:spacing w:after="160" w:line="278" w:lineRule="auto"/>
                  </w:pPr>
                  <w:r w:rsidRPr="002F12E3">
                    <w:t> </w:t>
                  </w:r>
                </w:p>
              </w:tc>
            </w:tr>
            <w:tr w:rsidRPr="002F12E3" w:rsidR="00EC154F" w:rsidTr="00EC154F" w14:paraId="35E57074" w14:textId="77777777">
              <w:trPr>
                <w:trHeight w:val="653"/>
              </w:trPr>
              <w:tc>
                <w:tcPr>
                  <w:tcW w:w="981"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
                <w:p w:rsidRPr="002F12E3" w:rsidR="00EC154F" w:rsidP="00EC154F" w:rsidRDefault="00EC154F" w14:paraId="34CD15E6" w14:textId="77777777">
                  <w:pPr>
                    <w:widowControl/>
                    <w:autoSpaceDE/>
                    <w:autoSpaceDN/>
                    <w:spacing w:after="160" w:line="278" w:lineRule="auto"/>
                  </w:pPr>
                </w:p>
              </w:tc>
              <w:tc>
                <w:tcPr>
                  <w:tcW w:w="1342"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
                <w:p w:rsidRPr="002F12E3" w:rsidR="00EC154F" w:rsidP="00EC154F" w:rsidRDefault="00EC154F" w14:paraId="3ACDF039" w14:textId="77777777">
                  <w:pPr>
                    <w:widowControl/>
                    <w:autoSpaceDE/>
                    <w:autoSpaceDN/>
                    <w:spacing w:after="160" w:line="278" w:lineRule="auto"/>
                  </w:pPr>
                </w:p>
              </w:tc>
              <w:tc>
                <w:tcPr>
                  <w:tcW w:w="663"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
                <w:p w:rsidRPr="002F12E3" w:rsidR="00EC154F" w:rsidP="00EC154F" w:rsidRDefault="00EC154F" w14:paraId="0985821E" w14:textId="77777777">
                  <w:pPr>
                    <w:widowControl/>
                    <w:autoSpaceDE/>
                    <w:autoSpaceDN/>
                    <w:spacing w:after="160" w:line="278" w:lineRule="auto"/>
                  </w:pPr>
                </w:p>
              </w:tc>
              <w:tc>
                <w:tcPr>
                  <w:tcW w:w="1030"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
                <w:p w:rsidRPr="002F12E3" w:rsidR="00EC154F" w:rsidP="00EC154F" w:rsidRDefault="00EC154F" w14:paraId="61DD7058" w14:textId="77777777">
                  <w:pPr>
                    <w:widowControl/>
                    <w:autoSpaceDE/>
                    <w:autoSpaceDN/>
                    <w:spacing w:after="160" w:line="278" w:lineRule="auto"/>
                  </w:pPr>
                </w:p>
              </w:tc>
              <w:tc>
                <w:tcPr>
                  <w:tcW w:w="985"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hideMark/>
                </w:tcPr>
                <w:p w:rsidRPr="002F12E3" w:rsidR="00EC154F" w:rsidP="00EC154F" w:rsidRDefault="00EC154F" w14:paraId="072BC9B2" w14:textId="77777777">
                  <w:pPr>
                    <w:widowControl/>
                    <w:autoSpaceDE/>
                    <w:autoSpaceDN/>
                    <w:spacing w:after="160" w:line="278" w:lineRule="auto"/>
                  </w:pPr>
                </w:p>
              </w:tc>
            </w:tr>
          </w:tbl>
          <w:p w:rsidR="00815978" w:rsidP="00683A70" w:rsidRDefault="00815978" w14:paraId="23DA7695" w14:textId="77777777">
            <w:pPr>
              <w:tabs>
                <w:tab w:val="left" w:pos="252"/>
              </w:tabs>
              <w:spacing w:before="240" w:after="240" w:line="276" w:lineRule="auto"/>
            </w:pPr>
          </w:p>
        </w:tc>
      </w:tr>
      <w:tr w:rsidR="002F12E3" w:rsidTr="00683A70" w14:paraId="7A87C62F" w14:textId="77777777">
        <w:trPr>
          <w:trHeight w:val="576"/>
        </w:trPr>
        <w:tc>
          <w:tcPr>
            <w:tcW w:w="5000" w:type="pct"/>
            <w:vAlign w:val="center"/>
          </w:tcPr>
          <w:tbl>
            <w:tblPr>
              <w:tblpPr w:leftFromText="180" w:rightFromText="180" w:vertAnchor="text" w:horzAnchor="margin" w:tblpY="694"/>
              <w:tblW w:w="5000" w:type="pct"/>
              <w:tblCellMar>
                <w:left w:w="0" w:type="dxa"/>
                <w:right w:w="0" w:type="dxa"/>
              </w:tblCellMar>
              <w:tblLook w:val="04A0" w:firstRow="1" w:lastRow="0" w:firstColumn="1" w:lastColumn="0" w:noHBand="0" w:noVBand="1"/>
              <w:tblPrChange w:author="Zamanian, Azadeh, DoIT" w:date="2025-09-30T10:36:00Z" w16du:dateUtc="2025-09-30T16:36:00Z" w:id="57">
                <w:tblPr>
                  <w:tblpPr w:leftFromText="180" w:rightFromText="180" w:vertAnchor="text" w:horzAnchor="margin" w:tblpY="694"/>
                  <w:tblW w:w="5000" w:type="pct"/>
                  <w:tblCellMar>
                    <w:left w:w="0" w:type="dxa"/>
                    <w:right w:w="0" w:type="dxa"/>
                  </w:tblCellMar>
                  <w:tblLook w:val="04A0" w:firstRow="1" w:lastRow="0" w:firstColumn="1" w:lastColumn="0" w:noHBand="0" w:noVBand="1"/>
                </w:tblPr>
              </w:tblPrChange>
            </w:tblPr>
            <w:tblGrid>
              <w:gridCol w:w="2124"/>
              <w:gridCol w:w="2103"/>
              <w:gridCol w:w="3003"/>
              <w:gridCol w:w="3081"/>
              <w:tblGridChange w:id="58">
                <w:tblGrid>
                  <w:gridCol w:w="2124"/>
                  <w:gridCol w:w="2103"/>
                  <w:gridCol w:w="3003"/>
                  <w:gridCol w:w="3081"/>
                </w:tblGrid>
              </w:tblGridChange>
            </w:tblGrid>
            <w:tr w:rsidRPr="002F12E3" w:rsidR="002E3A9C" w:rsidTr="00601EBC" w14:paraId="7F9DE32B" w14:textId="77777777">
              <w:trPr>
                <w:trHeight w:val="533"/>
                <w:trPrChange w:author="Zamanian, Azadeh, DoIT" w:date="2025-09-30T10:36:00Z" w16du:dateUtc="2025-09-30T16:36:00Z" w:id="59">
                  <w:trPr>
                    <w:trHeight w:val="533"/>
                  </w:trPr>
                </w:trPrChange>
              </w:trPr>
              <w:tc>
                <w:tcPr>
                  <w:tcW w:w="1030"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vAlign w:val="center"/>
                  <w:hideMark/>
                  <w:tcPrChange w:author="Zamanian, Azadeh, DoIT" w:date="2025-09-30T10:36:00Z" w16du:dateUtc="2025-09-30T16:36:00Z" w:id="60">
                    <w:tcPr>
                      <w:tcW w:w="1030"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vAlign w:val="center"/>
                      <w:hideMark/>
                    </w:tcPr>
                  </w:tcPrChange>
                </w:tcPr>
                <w:p w:rsidRPr="002F12E3" w:rsidR="002E3A9C" w:rsidP="00601EBC" w:rsidRDefault="002E3A9C" w14:paraId="5C20DBDE" w14:textId="77777777">
                  <w:pPr>
                    <w:spacing w:before="57"/>
                    <w:ind w:left="150"/>
                    <w:jc w:val="center"/>
                    <w:rPr>
                      <w:b/>
                      <w:color w:val="FFFFFF"/>
                    </w:rPr>
                  </w:pPr>
                  <w:r>
                    <w:rPr>
                      <w:b/>
                      <w:color w:val="FFFFFF"/>
                    </w:rPr>
                    <w:t>Item</w:t>
                  </w:r>
                </w:p>
              </w:tc>
              <w:tc>
                <w:tcPr>
                  <w:tcW w:w="1020" w:type="pct"/>
                  <w:tcBorders>
                    <w:top w:val="single" w:color="000000" w:sz="8" w:space="0"/>
                    <w:left w:val="single" w:color="000000" w:sz="8" w:space="0"/>
                    <w:bottom w:val="single" w:color="000000" w:sz="8" w:space="0"/>
                    <w:right w:val="single" w:color="000000" w:sz="8" w:space="0"/>
                  </w:tcBorders>
                  <w:shd w:val="clear" w:color="auto" w:fill="4F1F59"/>
                  <w:vAlign w:val="center"/>
                  <w:tcPrChange w:author="Zamanian, Azadeh, DoIT" w:date="2025-09-30T10:36:00Z" w16du:dateUtc="2025-09-30T16:36:00Z" w:id="61">
                    <w:tcPr>
                      <w:tcW w:w="1020" w:type="pct"/>
                      <w:tcBorders>
                        <w:top w:val="single" w:color="000000" w:sz="8" w:space="0"/>
                        <w:left w:val="single" w:color="000000" w:sz="8" w:space="0"/>
                        <w:bottom w:val="single" w:color="000000" w:sz="8" w:space="0"/>
                        <w:right w:val="single" w:color="000000" w:sz="8" w:space="0"/>
                      </w:tcBorders>
                      <w:shd w:val="clear" w:color="auto" w:fill="4F1F59"/>
                    </w:tcPr>
                  </w:tcPrChange>
                </w:tcPr>
                <w:p w:rsidR="002E3A9C" w:rsidP="00601EBC" w:rsidRDefault="002E3A9C" w14:paraId="749BA9B1" w14:textId="77777777">
                  <w:pPr>
                    <w:spacing w:before="57"/>
                    <w:jc w:val="center"/>
                    <w:rPr>
                      <w:ins w:author="Zamanian, Azadeh, DoIT" w:date="2025-09-30T10:45:00Z" w16du:dateUtc="2025-09-30T16:45:00Z" w:id="62"/>
                      <w:b/>
                      <w:color w:val="FFFFFF"/>
                    </w:rPr>
                  </w:pPr>
                  <w:r w:rsidRPr="002F12E3">
                    <w:rPr>
                      <w:b/>
                      <w:color w:val="FFFFFF"/>
                    </w:rPr>
                    <w:t>Severity</w:t>
                  </w:r>
                </w:p>
                <w:p w:rsidRPr="00C17B69" w:rsidR="00C17B69" w:rsidRDefault="00C17B69" w14:paraId="739FB7F9" w14:textId="0EF97344">
                  <w:pPr>
                    <w:spacing w:before="57"/>
                    <w:jc w:val="center"/>
                    <w:rPr>
                      <w:b/>
                      <w:color w:val="FFFFFF"/>
                      <w:sz w:val="16"/>
                      <w:szCs w:val="16"/>
                      <w:rPrChange w:author="Zamanian, Azadeh, DoIT" w:date="2025-09-30T10:46:00Z" w16du:dateUtc="2025-09-30T16:46:00Z" w:id="63">
                        <w:rPr>
                          <w:b/>
                          <w:color w:val="FFFFFF"/>
                        </w:rPr>
                      </w:rPrChange>
                    </w:rPr>
                    <w:pPrChange w:author="Zamanian, Azadeh, DoIT" w:date="2025-09-30T10:36:00Z" w16du:dateUtc="2025-09-30T16:36:00Z" w:id="64">
                      <w:pPr>
                        <w:spacing w:before="57"/>
                        <w:ind w:left="285"/>
                        <w:jc w:val="center"/>
                      </w:pPr>
                    </w:pPrChange>
                  </w:pPr>
                  <w:ins w:author="Zamanian, Azadeh, DoIT" w:date="2025-09-30T10:46:00Z" w16du:dateUtc="2025-09-30T16:46:00Z" w:id="65">
                    <w:r w:rsidRPr="00C17B69">
                      <w:rPr>
                        <w:b/>
                        <w:color w:val="FFFFFF"/>
                        <w:sz w:val="16"/>
                        <w:szCs w:val="16"/>
                        <w:rPrChange w:author="Zamanian, Azadeh, DoIT" w:date="2025-09-30T10:46:00Z" w16du:dateUtc="2025-09-30T16:46:00Z" w:id="66">
                          <w:rPr>
                            <w:b/>
                            <w:color w:val="FFFFFF"/>
                          </w:rPr>
                        </w:rPrChange>
                      </w:rPr>
                      <w:t>(</w:t>
                    </w:r>
                  </w:ins>
                  <w:ins w:author="Zamanian, Azadeh, DoIT" w:date="2025-09-30T10:45:00Z" w16du:dateUtc="2025-09-30T16:45:00Z" w:id="67">
                    <w:r w:rsidRPr="00C17B69">
                      <w:rPr>
                        <w:b/>
                        <w:color w:val="FFFFFF"/>
                        <w:sz w:val="16"/>
                        <w:szCs w:val="16"/>
                        <w:rPrChange w:author="Zamanian, Azadeh, DoIT" w:date="2025-09-30T10:46:00Z" w16du:dateUtc="2025-09-30T16:46:00Z" w:id="68">
                          <w:rPr>
                            <w:b/>
                            <w:color w:val="FFFFFF"/>
                          </w:rPr>
                        </w:rPrChange>
                      </w:rPr>
                      <w:t>High,</w:t>
                    </w:r>
                  </w:ins>
                  <w:ins w:author="Zamanian, Azadeh, DoIT" w:date="2025-09-30T10:46:00Z" w16du:dateUtc="2025-09-30T16:46:00Z" w:id="69">
                    <w:r w:rsidRPr="00C17B69">
                      <w:rPr>
                        <w:b/>
                        <w:color w:val="FFFFFF"/>
                        <w:sz w:val="16"/>
                        <w:szCs w:val="16"/>
                        <w:rPrChange w:author="Zamanian, Azadeh, DoIT" w:date="2025-09-30T10:46:00Z" w16du:dateUtc="2025-09-30T16:46:00Z" w:id="70">
                          <w:rPr>
                            <w:b/>
                            <w:color w:val="FFFFFF"/>
                          </w:rPr>
                        </w:rPrChange>
                      </w:rPr>
                      <w:t xml:space="preserve"> Medium, Low)</w:t>
                    </w:r>
                  </w:ins>
                </w:p>
              </w:tc>
              <w:tc>
                <w:tcPr>
                  <w:tcW w:w="1456"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vAlign w:val="center"/>
                  <w:hideMark/>
                  <w:tcPrChange w:author="Zamanian, Azadeh, DoIT" w:date="2025-09-30T10:36:00Z" w16du:dateUtc="2025-09-30T16:36:00Z" w:id="71">
                    <w:tcPr>
                      <w:tcW w:w="1456"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vAlign w:val="center"/>
                      <w:hideMark/>
                    </w:tcPr>
                  </w:tcPrChange>
                </w:tcPr>
                <w:p w:rsidR="002E3A9C" w:rsidP="00601EBC" w:rsidRDefault="002E3A9C" w14:paraId="57F771D1" w14:textId="77777777">
                  <w:pPr>
                    <w:spacing w:before="57"/>
                    <w:jc w:val="center"/>
                    <w:rPr>
                      <w:ins w:author="Zamanian, Azadeh, DoIT" w:date="2025-09-30T10:46:00Z" w16du:dateUtc="2025-09-30T16:46:00Z" w:id="72"/>
                      <w:b/>
                      <w:color w:val="FFFFFF"/>
                    </w:rPr>
                  </w:pPr>
                  <w:r w:rsidRPr="002F12E3">
                    <w:rPr>
                      <w:b/>
                      <w:color w:val="FFFFFF"/>
                    </w:rPr>
                    <w:t>Impacts</w:t>
                  </w:r>
                </w:p>
                <w:p w:rsidRPr="002F12E3" w:rsidR="00C17B69" w:rsidRDefault="00C17B69" w14:paraId="5161D3FA" w14:textId="3CCB0BDF">
                  <w:pPr>
                    <w:spacing w:before="57"/>
                    <w:jc w:val="center"/>
                    <w:rPr>
                      <w:b/>
                      <w:color w:val="FFFFFF"/>
                    </w:rPr>
                    <w:pPrChange w:author="Zamanian, Azadeh, DoIT" w:date="2025-09-30T10:36:00Z" w16du:dateUtc="2025-09-30T16:36:00Z" w:id="73">
                      <w:pPr>
                        <w:spacing w:before="57"/>
                        <w:ind w:left="285"/>
                        <w:jc w:val="center"/>
                      </w:pPr>
                    </w:pPrChange>
                  </w:pPr>
                  <w:ins w:author="Zamanian, Azadeh, DoIT" w:date="2025-09-30T10:46:00Z" w16du:dateUtc="2025-09-30T16:46:00Z" w:id="74">
                    <w:r w:rsidRPr="0039547B">
                      <w:rPr>
                        <w:b/>
                        <w:color w:val="FFFFFF"/>
                        <w:sz w:val="16"/>
                        <w:szCs w:val="16"/>
                      </w:rPr>
                      <w:t>(High, Medium, Low)</w:t>
                    </w:r>
                  </w:ins>
                </w:p>
              </w:tc>
              <w:tc>
                <w:tcPr>
                  <w:tcW w:w="1494"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vAlign w:val="center"/>
                  <w:hideMark/>
                  <w:tcPrChange w:author="Zamanian, Azadeh, DoIT" w:date="2025-09-30T10:36:00Z" w16du:dateUtc="2025-09-30T16:36:00Z" w:id="75">
                    <w:tcPr>
                      <w:tcW w:w="1494"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vAlign w:val="center"/>
                      <w:hideMark/>
                    </w:tcPr>
                  </w:tcPrChange>
                </w:tcPr>
                <w:p w:rsidRPr="002F12E3" w:rsidR="002E3A9C" w:rsidRDefault="002E3A9C" w14:paraId="310DF5DD" w14:textId="77777777">
                  <w:pPr>
                    <w:spacing w:before="57"/>
                    <w:jc w:val="center"/>
                    <w:rPr>
                      <w:b/>
                      <w:color w:val="FFFFFF"/>
                    </w:rPr>
                    <w:pPrChange w:author="Zamanian, Azadeh, DoIT" w:date="2025-09-30T10:36:00Z" w16du:dateUtc="2025-09-30T16:36:00Z" w:id="76">
                      <w:pPr>
                        <w:spacing w:before="57"/>
                        <w:ind w:left="285"/>
                        <w:jc w:val="center"/>
                      </w:pPr>
                    </w:pPrChange>
                  </w:pPr>
                  <w:r w:rsidRPr="002F12E3">
                    <w:rPr>
                      <w:b/>
                      <w:color w:val="FFFFFF"/>
                    </w:rPr>
                    <w:t>Response</w:t>
                  </w:r>
                </w:p>
              </w:tc>
            </w:tr>
            <w:tr w:rsidRPr="002F12E3" w:rsidR="002E3A9C" w:rsidTr="002E3A9C" w14:paraId="1F90D43F" w14:textId="77777777">
              <w:trPr>
                <w:trHeight w:val="514"/>
              </w:trPr>
              <w:tc>
                <w:tcPr>
                  <w:tcW w:w="1030"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vAlign w:val="center"/>
                  <w:hideMark/>
                </w:tcPr>
                <w:p w:rsidRPr="002F12E3" w:rsidR="002E3A9C" w:rsidP="002E3A9C" w:rsidRDefault="002E3A9C" w14:paraId="6720D830" w14:textId="77777777">
                  <w:pPr>
                    <w:ind w:left="150"/>
                    <w:rPr>
                      <w:b/>
                      <w:color w:val="FFFFFF"/>
                    </w:rPr>
                  </w:pPr>
                  <w:r w:rsidRPr="002F12E3">
                    <w:rPr>
                      <w:b/>
                      <w:color w:val="FFFFFF"/>
                    </w:rPr>
                    <w:t>Power Outage</w:t>
                  </w:r>
                </w:p>
              </w:tc>
              <w:tc>
                <w:tcPr>
                  <w:tcW w:w="1020" w:type="pct"/>
                  <w:tcBorders>
                    <w:top w:val="single" w:color="000000" w:sz="8" w:space="0"/>
                    <w:left w:val="single" w:color="000000" w:sz="8" w:space="0"/>
                    <w:bottom w:val="single" w:color="000000" w:sz="8" w:space="0"/>
                    <w:right w:val="single" w:color="000000" w:sz="8" w:space="0"/>
                  </w:tcBorders>
                  <w:shd w:val="clear" w:color="auto" w:fill="FFFFFF"/>
                </w:tcPr>
                <w:p w:rsidRPr="002F12E3" w:rsidR="002E3A9C" w:rsidP="002E3A9C" w:rsidRDefault="002E3A9C" w14:paraId="7212951B" w14:textId="77777777">
                  <w:pPr>
                    <w:widowControl/>
                    <w:autoSpaceDE/>
                    <w:autoSpaceDN/>
                    <w:spacing w:after="160" w:line="278" w:lineRule="auto"/>
                  </w:pPr>
                </w:p>
              </w:tc>
              <w:tc>
                <w:tcPr>
                  <w:tcW w:w="1456" w:type="pct"/>
                  <w:tcBorders>
                    <w:top w:val="single" w:color="000000" w:sz="8" w:space="0"/>
                    <w:left w:val="single" w:color="000000" w:sz="8" w:space="0"/>
                    <w:bottom w:val="single" w:color="000000" w:sz="8" w:space="0"/>
                    <w:right w:val="single" w:color="000000" w:sz="8" w:space="0"/>
                  </w:tcBorders>
                  <w:shd w:val="clear" w:color="auto" w:fill="FFFFFF"/>
                  <w:tcMar>
                    <w:top w:w="15" w:type="dxa"/>
                    <w:left w:w="108" w:type="dxa"/>
                    <w:bottom w:w="0" w:type="dxa"/>
                    <w:right w:w="108" w:type="dxa"/>
                  </w:tcMar>
                  <w:hideMark/>
                </w:tcPr>
                <w:p w:rsidRPr="002F12E3" w:rsidR="002E3A9C" w:rsidP="002E3A9C" w:rsidRDefault="002E3A9C" w14:paraId="4DEF2DAF" w14:textId="77777777">
                  <w:pPr>
                    <w:widowControl/>
                    <w:autoSpaceDE/>
                    <w:autoSpaceDN/>
                    <w:spacing w:after="160" w:line="278" w:lineRule="auto"/>
                  </w:pPr>
                  <w:r w:rsidRPr="002F12E3">
                    <w:t> </w:t>
                  </w:r>
                </w:p>
              </w:tc>
              <w:tc>
                <w:tcPr>
                  <w:tcW w:w="1494" w:type="pct"/>
                  <w:tcBorders>
                    <w:top w:val="single" w:color="000000" w:sz="8" w:space="0"/>
                    <w:left w:val="single" w:color="000000" w:sz="8" w:space="0"/>
                    <w:bottom w:val="single" w:color="000000" w:sz="8" w:space="0"/>
                    <w:right w:val="single" w:color="000000" w:sz="8" w:space="0"/>
                  </w:tcBorders>
                  <w:shd w:val="clear" w:color="auto" w:fill="FFFFFF"/>
                  <w:tcMar>
                    <w:top w:w="15" w:type="dxa"/>
                    <w:left w:w="108" w:type="dxa"/>
                    <w:bottom w:w="0" w:type="dxa"/>
                    <w:right w:w="108" w:type="dxa"/>
                  </w:tcMar>
                  <w:hideMark/>
                </w:tcPr>
                <w:p w:rsidRPr="002F12E3" w:rsidR="002E3A9C" w:rsidP="002E3A9C" w:rsidRDefault="002E3A9C" w14:paraId="6BB87C98" w14:textId="77777777">
                  <w:pPr>
                    <w:widowControl/>
                    <w:autoSpaceDE/>
                    <w:autoSpaceDN/>
                    <w:spacing w:after="160" w:line="278" w:lineRule="auto"/>
                  </w:pPr>
                </w:p>
              </w:tc>
            </w:tr>
            <w:tr w:rsidRPr="002F12E3" w:rsidR="002E3A9C" w:rsidTr="002E3A9C" w14:paraId="3AC18EB3" w14:textId="77777777">
              <w:trPr>
                <w:trHeight w:val="595"/>
              </w:trPr>
              <w:tc>
                <w:tcPr>
                  <w:tcW w:w="1030"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vAlign w:val="center"/>
                  <w:hideMark/>
                </w:tcPr>
                <w:p w:rsidRPr="002F12E3" w:rsidR="002E3A9C" w:rsidP="002E3A9C" w:rsidRDefault="002E3A9C" w14:paraId="122B46A3" w14:textId="77777777">
                  <w:pPr>
                    <w:ind w:left="150"/>
                    <w:rPr>
                      <w:b/>
                      <w:color w:val="FFFFFF"/>
                    </w:rPr>
                  </w:pPr>
                  <w:r w:rsidRPr="002F12E3">
                    <w:rPr>
                      <w:b/>
                      <w:color w:val="FFFFFF"/>
                    </w:rPr>
                    <w:t>Total Equipment Failure</w:t>
                  </w:r>
                </w:p>
              </w:tc>
              <w:tc>
                <w:tcPr>
                  <w:tcW w:w="1020" w:type="pct"/>
                  <w:tcBorders>
                    <w:top w:val="single" w:color="000000" w:sz="8" w:space="0"/>
                    <w:left w:val="single" w:color="000000" w:sz="8" w:space="0"/>
                    <w:bottom w:val="single" w:color="000000" w:sz="8" w:space="0"/>
                    <w:right w:val="single" w:color="000000" w:sz="8" w:space="0"/>
                  </w:tcBorders>
                  <w:shd w:val="clear" w:color="auto" w:fill="FFFFFF"/>
                </w:tcPr>
                <w:p w:rsidRPr="002F12E3" w:rsidR="002E3A9C" w:rsidP="002E3A9C" w:rsidRDefault="002E3A9C" w14:paraId="21419536" w14:textId="77777777">
                  <w:pPr>
                    <w:widowControl/>
                    <w:autoSpaceDE/>
                    <w:autoSpaceDN/>
                    <w:spacing w:after="160" w:line="278" w:lineRule="auto"/>
                  </w:pPr>
                </w:p>
              </w:tc>
              <w:tc>
                <w:tcPr>
                  <w:tcW w:w="1456" w:type="pct"/>
                  <w:tcBorders>
                    <w:top w:val="single" w:color="000000" w:sz="8" w:space="0"/>
                    <w:left w:val="single" w:color="000000" w:sz="8" w:space="0"/>
                    <w:bottom w:val="single" w:color="000000" w:sz="8" w:space="0"/>
                    <w:right w:val="single" w:color="000000" w:sz="8" w:space="0"/>
                  </w:tcBorders>
                  <w:shd w:val="clear" w:color="auto" w:fill="FFFFFF"/>
                  <w:tcMar>
                    <w:top w:w="15" w:type="dxa"/>
                    <w:left w:w="108" w:type="dxa"/>
                    <w:bottom w:w="0" w:type="dxa"/>
                    <w:right w:w="108" w:type="dxa"/>
                  </w:tcMar>
                  <w:hideMark/>
                </w:tcPr>
                <w:p w:rsidRPr="002F12E3" w:rsidR="002E3A9C" w:rsidP="002E3A9C" w:rsidRDefault="002E3A9C" w14:paraId="6C0602B8" w14:textId="77777777">
                  <w:pPr>
                    <w:widowControl/>
                    <w:autoSpaceDE/>
                    <w:autoSpaceDN/>
                    <w:spacing w:after="160" w:line="278" w:lineRule="auto"/>
                  </w:pPr>
                  <w:r w:rsidRPr="002F12E3">
                    <w:t> </w:t>
                  </w:r>
                </w:p>
              </w:tc>
              <w:tc>
                <w:tcPr>
                  <w:tcW w:w="1494" w:type="pct"/>
                  <w:tcBorders>
                    <w:top w:val="single" w:color="000000" w:sz="8" w:space="0"/>
                    <w:left w:val="single" w:color="000000" w:sz="8" w:space="0"/>
                    <w:bottom w:val="single" w:color="000000" w:sz="8" w:space="0"/>
                    <w:right w:val="single" w:color="000000" w:sz="8" w:space="0"/>
                  </w:tcBorders>
                  <w:shd w:val="clear" w:color="auto" w:fill="FFFFFF"/>
                  <w:tcMar>
                    <w:top w:w="15" w:type="dxa"/>
                    <w:left w:w="108" w:type="dxa"/>
                    <w:bottom w:w="0" w:type="dxa"/>
                    <w:right w:w="108" w:type="dxa"/>
                  </w:tcMar>
                  <w:hideMark/>
                </w:tcPr>
                <w:p w:rsidRPr="002F12E3" w:rsidR="002E3A9C" w:rsidP="002E3A9C" w:rsidRDefault="002E3A9C" w14:paraId="3DA33F56" w14:textId="77777777">
                  <w:pPr>
                    <w:widowControl/>
                    <w:autoSpaceDE/>
                    <w:autoSpaceDN/>
                    <w:spacing w:after="160" w:line="278" w:lineRule="auto"/>
                  </w:pPr>
                </w:p>
              </w:tc>
            </w:tr>
            <w:tr w:rsidRPr="002F12E3" w:rsidR="002E3A9C" w:rsidTr="002E3A9C" w14:paraId="7AC5F226" w14:textId="77777777">
              <w:trPr>
                <w:trHeight w:val="676"/>
              </w:trPr>
              <w:tc>
                <w:tcPr>
                  <w:tcW w:w="1030"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vAlign w:val="center"/>
                  <w:hideMark/>
                </w:tcPr>
                <w:p w:rsidRPr="002F12E3" w:rsidR="002E3A9C" w:rsidP="002E3A9C" w:rsidRDefault="002E3A9C" w14:paraId="2E8C354E" w14:textId="77777777">
                  <w:pPr>
                    <w:ind w:left="150"/>
                    <w:rPr>
                      <w:b/>
                      <w:color w:val="FFFFFF"/>
                    </w:rPr>
                  </w:pPr>
                  <w:r w:rsidRPr="002F12E3">
                    <w:rPr>
                      <w:b/>
                      <w:color w:val="FFFFFF"/>
                    </w:rPr>
                    <w:t>Loss of Data Center Facility</w:t>
                  </w:r>
                </w:p>
              </w:tc>
              <w:tc>
                <w:tcPr>
                  <w:tcW w:w="1020" w:type="pct"/>
                  <w:tcBorders>
                    <w:top w:val="single" w:color="000000" w:sz="8" w:space="0"/>
                    <w:left w:val="single" w:color="000000" w:sz="8" w:space="0"/>
                    <w:bottom w:val="single" w:color="000000" w:sz="8" w:space="0"/>
                    <w:right w:val="single" w:color="000000" w:sz="8" w:space="0"/>
                  </w:tcBorders>
                  <w:shd w:val="clear" w:color="auto" w:fill="FFFFFF"/>
                </w:tcPr>
                <w:p w:rsidRPr="002F12E3" w:rsidR="002E3A9C" w:rsidP="002E3A9C" w:rsidRDefault="002E3A9C" w14:paraId="53E5C7BA" w14:textId="77777777">
                  <w:pPr>
                    <w:widowControl/>
                    <w:autoSpaceDE/>
                    <w:autoSpaceDN/>
                    <w:spacing w:after="160" w:line="278" w:lineRule="auto"/>
                  </w:pPr>
                </w:p>
              </w:tc>
              <w:tc>
                <w:tcPr>
                  <w:tcW w:w="1456" w:type="pct"/>
                  <w:tcBorders>
                    <w:top w:val="single" w:color="000000" w:sz="8" w:space="0"/>
                    <w:left w:val="single" w:color="000000" w:sz="8" w:space="0"/>
                    <w:bottom w:val="single" w:color="000000" w:sz="8" w:space="0"/>
                    <w:right w:val="single" w:color="000000" w:sz="8" w:space="0"/>
                  </w:tcBorders>
                  <w:shd w:val="clear" w:color="auto" w:fill="FFFFFF"/>
                  <w:tcMar>
                    <w:top w:w="15" w:type="dxa"/>
                    <w:left w:w="108" w:type="dxa"/>
                    <w:bottom w:w="0" w:type="dxa"/>
                    <w:right w:w="108" w:type="dxa"/>
                  </w:tcMar>
                  <w:hideMark/>
                </w:tcPr>
                <w:p w:rsidRPr="002F12E3" w:rsidR="002E3A9C" w:rsidP="002E3A9C" w:rsidRDefault="002E3A9C" w14:paraId="312C14F8" w14:textId="77777777">
                  <w:pPr>
                    <w:widowControl/>
                    <w:autoSpaceDE/>
                    <w:autoSpaceDN/>
                    <w:spacing w:after="160" w:line="278" w:lineRule="auto"/>
                  </w:pPr>
                  <w:r w:rsidRPr="002F12E3">
                    <w:t> </w:t>
                  </w:r>
                </w:p>
              </w:tc>
              <w:tc>
                <w:tcPr>
                  <w:tcW w:w="1494" w:type="pct"/>
                  <w:tcBorders>
                    <w:top w:val="single" w:color="000000" w:sz="8" w:space="0"/>
                    <w:left w:val="single" w:color="000000" w:sz="8" w:space="0"/>
                    <w:bottom w:val="single" w:color="000000" w:sz="8" w:space="0"/>
                    <w:right w:val="single" w:color="000000" w:sz="8" w:space="0"/>
                  </w:tcBorders>
                  <w:shd w:val="clear" w:color="auto" w:fill="FFFFFF"/>
                  <w:tcMar>
                    <w:top w:w="15" w:type="dxa"/>
                    <w:left w:w="108" w:type="dxa"/>
                    <w:bottom w:w="0" w:type="dxa"/>
                    <w:right w:w="108" w:type="dxa"/>
                  </w:tcMar>
                  <w:hideMark/>
                </w:tcPr>
                <w:p w:rsidRPr="002F12E3" w:rsidR="002E3A9C" w:rsidP="002E3A9C" w:rsidRDefault="002E3A9C" w14:paraId="032D453D" w14:textId="77777777">
                  <w:pPr>
                    <w:widowControl/>
                    <w:autoSpaceDE/>
                    <w:autoSpaceDN/>
                    <w:spacing w:after="160" w:line="278" w:lineRule="auto"/>
                  </w:pPr>
                </w:p>
              </w:tc>
            </w:tr>
          </w:tbl>
          <w:p w:rsidR="002F12E3" w:rsidP="002F12E3" w:rsidRDefault="002F12E3" w14:paraId="78F56DF2" w14:textId="4C2AE2C9">
            <w:pPr>
              <w:pStyle w:val="ListParagraph"/>
              <w:numPr>
                <w:ilvl w:val="0"/>
                <w:numId w:val="2"/>
              </w:numPr>
              <w:tabs>
                <w:tab w:val="left" w:pos="252"/>
              </w:tabs>
              <w:spacing w:before="240" w:after="240" w:line="276" w:lineRule="auto"/>
              <w:ind w:left="522"/>
              <w:contextualSpacing w:val="0"/>
            </w:pPr>
            <w:r w:rsidRPr="002F12E3">
              <w:t>Describe the impact and recovery strategies for the following scenarios.</w:t>
            </w:r>
            <w:r w:rsidR="00B52223">
              <w:t xml:space="preserve"> </w:t>
            </w:r>
          </w:p>
        </w:tc>
      </w:tr>
    </w:tbl>
    <w:p w:rsidR="002F12E3" w:rsidP="002F12E3" w:rsidRDefault="008C4798" w14:paraId="6D9AE628" w14:textId="05D5CE8E">
      <w:pPr>
        <w:pStyle w:val="ListParagraph"/>
        <w:numPr>
          <w:ilvl w:val="0"/>
          <w:numId w:val="2"/>
        </w:numPr>
        <w:tabs>
          <w:tab w:val="left" w:pos="252"/>
        </w:tabs>
        <w:spacing w:before="240" w:after="240" w:line="276" w:lineRule="auto"/>
        <w:ind w:left="522"/>
        <w:contextualSpacing w:val="0"/>
      </w:pPr>
      <w:r>
        <w:rPr>
          <w:noProof/>
        </w:rPr>
        <mc:AlternateContent>
          <mc:Choice Requires="wps">
            <w:drawing>
              <wp:anchor distT="0" distB="0" distL="0" distR="0" simplePos="0" relativeHeight="251660293" behindDoc="1" locked="0" layoutInCell="1" allowOverlap="1" wp14:anchorId="5B185C84" wp14:editId="3FD6733A">
                <wp:simplePos x="0" y="0"/>
                <wp:positionH relativeFrom="margin">
                  <wp:posOffset>144780</wp:posOffset>
                </wp:positionH>
                <wp:positionV relativeFrom="paragraph">
                  <wp:posOffset>5932805</wp:posOffset>
                </wp:positionV>
                <wp:extent cx="6457315" cy="241300"/>
                <wp:effectExtent l="0" t="0" r="19685" b="25400"/>
                <wp:wrapTopAndBottom/>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7315" cy="241300"/>
                        </a:xfrm>
                        <a:prstGeom prst="rect">
                          <a:avLst/>
                        </a:prstGeom>
                        <a:solidFill>
                          <a:srgbClr val="4F1F56"/>
                        </a:solidFill>
                        <a:ln w="6108">
                          <a:solidFill>
                            <a:srgbClr val="000000"/>
                          </a:solidFill>
                          <a:prstDash val="solid"/>
                        </a:ln>
                      </wps:spPr>
                      <wps:txbx>
                        <w:txbxContent>
                          <w:p w:rsidR="008C4798" w:rsidP="008C4798" w:rsidRDefault="008C4798" w14:paraId="4BF4EC85" w14:textId="77777777">
                            <w:pPr>
                              <w:spacing w:before="57"/>
                              <w:ind w:left="285"/>
                              <w:jc w:val="center"/>
                              <w:rPr>
                                <w:b/>
                                <w:color w:val="000000"/>
                              </w:rPr>
                            </w:pPr>
                            <w:r>
                              <w:rPr>
                                <w:b/>
                                <w:color w:val="FFFFFF"/>
                              </w:rPr>
                              <w:t>Funding</w:t>
                            </w:r>
                            <w:r>
                              <w:rPr>
                                <w:b/>
                                <w:color w:val="FFFFFF"/>
                                <w:spacing w:val="-8"/>
                              </w:rPr>
                              <w:t xml:space="preserve"> </w:t>
                            </w:r>
                            <w:r>
                              <w:rPr>
                                <w:b/>
                                <w:color w:val="FFFFFF"/>
                                <w:spacing w:val="-4"/>
                              </w:rPr>
                              <w:t>Type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Textbox 58" style="position:absolute;left:0;text-align:left;margin-left:11.4pt;margin-top:467.15pt;width:508.45pt;height:19pt;z-index:-251656187;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spid="_x0000_s1027" fillcolor="#4f1f56" strokeweight=".1696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" w14:anchorId="5B185C84">
                <v:path arrowok="t"/>
                <v:textbox inset="0,0,0,0">
                  <w:txbxContent>
                    <w:p w:rsidR="008C4798" w:rsidP="008C4798" w:rsidRDefault="008C4798" w14:paraId="4BF4EC85" w14:textId="77777777">
                      <w:pPr>
                        <w:spacing w:before="57"/>
                        <w:ind w:left="285"/>
                        <w:jc w:val="center"/>
                        <w:rPr>
                          <w:b/>
                          <w:color w:val="000000"/>
                        </w:rPr>
                      </w:pPr>
                      <w:r>
                        <w:rPr>
                          <w:b/>
                          <w:color w:val="FFFFFF"/>
                        </w:rPr>
                        <w:t>Funding</w:t>
                      </w:r>
                      <w:r>
                        <w:rPr>
                          <w:b/>
                          <w:color w:val="FFFFFF"/>
                          <w:spacing w:val="-8"/>
                        </w:rPr>
                        <w:t xml:space="preserve"> </w:t>
                      </w:r>
                      <w:r>
                        <w:rPr>
                          <w:b/>
                          <w:color w:val="FFFFFF"/>
                          <w:spacing w:val="-4"/>
                        </w:rPr>
                        <w:t>Type</w:t>
                      </w:r>
                    </w:p>
                  </w:txbxContent>
                </v:textbox>
                <w10:wrap type="topAndBottom" anchorx="margin"/>
              </v:shape>
            </w:pict>
          </mc:Fallback>
        </mc:AlternateContent>
      </w:r>
      <w:r w:rsidRPr="002F12E3" w:rsidR="002F12E3">
        <w:t>Describe the backup and retention schedules and procedures, then in the table list specific items</w:t>
      </w:r>
      <w:r w:rsidR="002F12E3">
        <w:t>.</w:t>
      </w:r>
    </w:p>
    <w:tbl>
      <w:tblPr>
        <w:tblW w:w="5000" w:type="pct"/>
        <w:tblCellMar>
          <w:left w:w="0" w:type="dxa"/>
          <w:right w:w="0" w:type="dxa"/>
        </w:tblCellMar>
        <w:tblLook w:val="04A0" w:firstRow="1" w:lastRow="0" w:firstColumn="1" w:lastColumn="0" w:noHBand="0" w:noVBand="1"/>
      </w:tblPr>
      <w:tblGrid>
        <w:gridCol w:w="3500"/>
        <w:gridCol w:w="7010"/>
      </w:tblGrid>
      <w:tr w:rsidRPr="002F12E3" w:rsidR="002F12E3" w:rsidTr="002F12E3" w14:paraId="4E995657" w14:textId="77777777">
        <w:trPr>
          <w:trHeight w:val="576"/>
        </w:trPr>
        <w:tc>
          <w:tcPr>
            <w:tcW w:w="1665"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vAlign w:val="center"/>
            <w:hideMark/>
          </w:tcPr>
          <w:p w:rsidRPr="002F12E3" w:rsidR="002F12E3" w:rsidP="002F12E3" w:rsidRDefault="002F12E3" w14:paraId="3FFD35D3" w14:textId="77777777">
            <w:pPr>
              <w:tabs>
                <w:tab w:val="left" w:pos="252"/>
              </w:tabs>
              <w:rPr>
                <w:b/>
                <w:bCs/>
              </w:rPr>
            </w:pPr>
            <w:r w:rsidRPr="002F12E3">
              <w:rPr>
                <w:b/>
                <w:bCs/>
              </w:rPr>
              <w:t>Hardware</w:t>
            </w:r>
          </w:p>
        </w:tc>
        <w:tc>
          <w:tcPr>
            <w:tcW w:w="3335" w:type="pct"/>
            <w:tcBorders>
              <w:top w:val="single" w:color="000000" w:sz="8" w:space="0"/>
              <w:left w:val="single" w:color="000000" w:sz="8" w:space="0"/>
              <w:bottom w:val="single" w:color="000000" w:sz="8" w:space="0"/>
              <w:right w:val="single" w:color="000000" w:sz="8" w:space="0"/>
            </w:tcBorders>
            <w:shd w:val="clear" w:color="auto" w:fill="FFFFFF"/>
            <w:tcMar>
              <w:top w:w="15" w:type="dxa"/>
              <w:left w:w="108" w:type="dxa"/>
              <w:bottom w:w="0" w:type="dxa"/>
              <w:right w:w="108" w:type="dxa"/>
            </w:tcMar>
            <w:hideMark/>
          </w:tcPr>
          <w:p w:rsidRPr="002F12E3" w:rsidR="002F12E3" w:rsidP="002F12E3" w:rsidRDefault="002F12E3" w14:paraId="7006C3FB" w14:textId="77777777">
            <w:pPr>
              <w:tabs>
                <w:tab w:val="left" w:pos="252"/>
              </w:tabs>
              <w:spacing w:line="276" w:lineRule="auto"/>
            </w:pPr>
          </w:p>
        </w:tc>
      </w:tr>
      <w:tr w:rsidRPr="002F12E3" w:rsidR="002F12E3" w:rsidTr="002F12E3" w14:paraId="33FD2DB4" w14:textId="77777777">
        <w:trPr>
          <w:trHeight w:val="576"/>
        </w:trPr>
        <w:tc>
          <w:tcPr>
            <w:tcW w:w="1665"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vAlign w:val="center"/>
            <w:hideMark/>
          </w:tcPr>
          <w:p w:rsidRPr="002F12E3" w:rsidR="002F12E3" w:rsidP="002F12E3" w:rsidRDefault="002F12E3" w14:paraId="5FD4E730" w14:textId="5C188497">
            <w:pPr>
              <w:tabs>
                <w:tab w:val="left" w:pos="252"/>
              </w:tabs>
              <w:rPr>
                <w:b/>
                <w:bCs/>
              </w:rPr>
            </w:pPr>
            <w:r w:rsidRPr="002F12E3">
              <w:rPr>
                <w:b/>
                <w:bCs/>
              </w:rPr>
              <w:t> Software</w:t>
            </w:r>
          </w:p>
        </w:tc>
        <w:tc>
          <w:tcPr>
            <w:tcW w:w="3335" w:type="pct"/>
            <w:tcBorders>
              <w:top w:val="single" w:color="000000" w:sz="8" w:space="0"/>
              <w:left w:val="single" w:color="000000" w:sz="8" w:space="0"/>
              <w:bottom w:val="single" w:color="000000" w:sz="8" w:space="0"/>
              <w:right w:val="single" w:color="000000" w:sz="8" w:space="0"/>
            </w:tcBorders>
            <w:shd w:val="clear" w:color="auto" w:fill="FFFFFF"/>
            <w:tcMar>
              <w:top w:w="15" w:type="dxa"/>
              <w:left w:w="108" w:type="dxa"/>
              <w:bottom w:w="0" w:type="dxa"/>
              <w:right w:w="108" w:type="dxa"/>
            </w:tcMar>
            <w:hideMark/>
          </w:tcPr>
          <w:p w:rsidRPr="002F12E3" w:rsidR="002F12E3" w:rsidP="002F12E3" w:rsidRDefault="002F12E3" w14:paraId="05B60C29" w14:textId="77777777">
            <w:pPr>
              <w:tabs>
                <w:tab w:val="left" w:pos="252"/>
              </w:tabs>
              <w:spacing w:line="276" w:lineRule="auto"/>
            </w:pPr>
            <w:r w:rsidRPr="002F12E3">
              <w:t> </w:t>
            </w:r>
          </w:p>
        </w:tc>
      </w:tr>
      <w:tr w:rsidRPr="002F12E3" w:rsidR="002F12E3" w:rsidTr="002F12E3" w14:paraId="23CE9769" w14:textId="77777777">
        <w:trPr>
          <w:trHeight w:val="576"/>
        </w:trPr>
        <w:tc>
          <w:tcPr>
            <w:tcW w:w="1665"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vAlign w:val="center"/>
            <w:hideMark/>
          </w:tcPr>
          <w:p w:rsidRPr="002F12E3" w:rsidR="002F12E3" w:rsidP="002F12E3" w:rsidRDefault="002F12E3" w14:paraId="12CF1DB2" w14:textId="77777777">
            <w:pPr>
              <w:tabs>
                <w:tab w:val="left" w:pos="252"/>
              </w:tabs>
              <w:rPr>
                <w:b/>
                <w:bCs/>
              </w:rPr>
            </w:pPr>
            <w:r w:rsidRPr="002F12E3">
              <w:rPr>
                <w:b/>
                <w:bCs/>
              </w:rPr>
              <w:t> Data File Backup and Retention Schedules</w:t>
            </w:r>
          </w:p>
        </w:tc>
        <w:tc>
          <w:tcPr>
            <w:tcW w:w="3335" w:type="pct"/>
            <w:tcBorders>
              <w:top w:val="single" w:color="000000" w:sz="8" w:space="0"/>
              <w:left w:val="single" w:color="000000" w:sz="8" w:space="0"/>
              <w:bottom w:val="single" w:color="000000" w:sz="8" w:space="0"/>
              <w:right w:val="single" w:color="000000" w:sz="8" w:space="0"/>
            </w:tcBorders>
            <w:shd w:val="clear" w:color="auto" w:fill="FFFFFF"/>
            <w:tcMar>
              <w:top w:w="15" w:type="dxa"/>
              <w:left w:w="108" w:type="dxa"/>
              <w:bottom w:w="0" w:type="dxa"/>
              <w:right w:w="108" w:type="dxa"/>
            </w:tcMar>
            <w:hideMark/>
          </w:tcPr>
          <w:p w:rsidRPr="002F12E3" w:rsidR="002F12E3" w:rsidP="002F12E3" w:rsidRDefault="002F12E3" w14:paraId="2EB2FE32" w14:textId="77777777">
            <w:pPr>
              <w:tabs>
                <w:tab w:val="left" w:pos="252"/>
              </w:tabs>
              <w:spacing w:line="276" w:lineRule="auto"/>
            </w:pPr>
            <w:r w:rsidRPr="002F12E3">
              <w:t> </w:t>
            </w:r>
          </w:p>
        </w:tc>
      </w:tr>
      <w:tr w:rsidRPr="002F12E3" w:rsidR="002F12E3" w:rsidTr="002F12E3" w14:paraId="193E87C7" w14:textId="77777777">
        <w:trPr>
          <w:trHeight w:val="576"/>
        </w:trPr>
        <w:tc>
          <w:tcPr>
            <w:tcW w:w="1665"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vAlign w:val="center"/>
            <w:hideMark/>
          </w:tcPr>
          <w:p w:rsidRPr="002F12E3" w:rsidR="002F12E3" w:rsidP="002F12E3" w:rsidRDefault="002F12E3" w14:paraId="4793696A" w14:textId="77777777">
            <w:pPr>
              <w:tabs>
                <w:tab w:val="left" w:pos="252"/>
              </w:tabs>
              <w:rPr>
                <w:b/>
                <w:bCs/>
              </w:rPr>
            </w:pPr>
            <w:r w:rsidRPr="002F12E3">
              <w:rPr>
                <w:b/>
                <w:bCs/>
              </w:rPr>
              <w:t> Off-Site Storage Details</w:t>
            </w:r>
          </w:p>
        </w:tc>
        <w:tc>
          <w:tcPr>
            <w:tcW w:w="3335" w:type="pct"/>
            <w:tcBorders>
              <w:top w:val="single" w:color="000000" w:sz="8" w:space="0"/>
              <w:left w:val="single" w:color="000000" w:sz="8" w:space="0"/>
              <w:bottom w:val="single" w:color="000000" w:sz="8" w:space="0"/>
              <w:right w:val="single" w:color="000000" w:sz="8" w:space="0"/>
            </w:tcBorders>
            <w:shd w:val="clear" w:color="auto" w:fill="FFFFFF"/>
            <w:tcMar>
              <w:top w:w="15" w:type="dxa"/>
              <w:left w:w="108" w:type="dxa"/>
              <w:bottom w:w="0" w:type="dxa"/>
              <w:right w:w="108" w:type="dxa"/>
            </w:tcMar>
            <w:hideMark/>
          </w:tcPr>
          <w:p w:rsidRPr="002F12E3" w:rsidR="002F12E3" w:rsidP="002F12E3" w:rsidRDefault="002F12E3" w14:paraId="7D3FF247" w14:textId="77777777">
            <w:pPr>
              <w:tabs>
                <w:tab w:val="left" w:pos="252"/>
              </w:tabs>
              <w:spacing w:line="276" w:lineRule="auto"/>
            </w:pPr>
            <w:r w:rsidRPr="002F12E3">
              <w:t> </w:t>
            </w:r>
          </w:p>
        </w:tc>
      </w:tr>
      <w:tr w:rsidRPr="002F12E3" w:rsidR="002F12E3" w:rsidTr="002F12E3" w14:paraId="1EC438C1" w14:textId="77777777">
        <w:trPr>
          <w:trHeight w:val="576"/>
        </w:trPr>
        <w:tc>
          <w:tcPr>
            <w:tcW w:w="1665" w:type="pct"/>
            <w:tcBorders>
              <w:top w:val="single" w:color="000000" w:sz="8" w:space="0"/>
              <w:left w:val="single" w:color="000000" w:sz="8" w:space="0"/>
              <w:bottom w:val="single" w:color="000000" w:sz="8" w:space="0"/>
              <w:right w:val="single" w:color="000000" w:sz="8" w:space="0"/>
            </w:tcBorders>
            <w:shd w:val="clear" w:color="auto" w:fill="4F1F59"/>
            <w:tcMar>
              <w:top w:w="15" w:type="dxa"/>
              <w:left w:w="108" w:type="dxa"/>
              <w:bottom w:w="0" w:type="dxa"/>
              <w:right w:w="108" w:type="dxa"/>
            </w:tcMar>
            <w:vAlign w:val="center"/>
            <w:hideMark/>
          </w:tcPr>
          <w:p w:rsidRPr="002F12E3" w:rsidR="002F12E3" w:rsidP="002F12E3" w:rsidRDefault="002F12E3" w14:paraId="0EEBAC0C" w14:textId="77777777">
            <w:pPr>
              <w:tabs>
                <w:tab w:val="left" w:pos="252"/>
              </w:tabs>
              <w:rPr>
                <w:b/>
                <w:bCs/>
              </w:rPr>
            </w:pPr>
            <w:r w:rsidRPr="002F12E3">
              <w:rPr>
                <w:b/>
                <w:bCs/>
              </w:rPr>
              <w:t>Contact and Authority Designation for Personnel to Retrieve Media</w:t>
            </w:r>
          </w:p>
        </w:tc>
        <w:tc>
          <w:tcPr>
            <w:tcW w:w="3335" w:type="pct"/>
            <w:tcBorders>
              <w:top w:val="single" w:color="000000" w:sz="8" w:space="0"/>
              <w:left w:val="single" w:color="000000" w:sz="8" w:space="0"/>
              <w:bottom w:val="single" w:color="000000" w:sz="8" w:space="0"/>
              <w:right w:val="single" w:color="000000" w:sz="8" w:space="0"/>
            </w:tcBorders>
            <w:shd w:val="clear" w:color="auto" w:fill="FFFFFF"/>
            <w:tcMar>
              <w:top w:w="15" w:type="dxa"/>
              <w:left w:w="108" w:type="dxa"/>
              <w:bottom w:w="0" w:type="dxa"/>
              <w:right w:w="108" w:type="dxa"/>
            </w:tcMar>
            <w:hideMark/>
          </w:tcPr>
          <w:p w:rsidRPr="002F12E3" w:rsidR="002F12E3" w:rsidP="002F12E3" w:rsidRDefault="002F12E3" w14:paraId="0233F82B" w14:textId="77777777">
            <w:pPr>
              <w:tabs>
                <w:tab w:val="left" w:pos="252"/>
              </w:tabs>
              <w:spacing w:line="276" w:lineRule="auto"/>
            </w:pPr>
          </w:p>
        </w:tc>
      </w:tr>
    </w:tbl>
    <w:tbl>
      <w:tblPr>
        <w:tblStyle w:val="TableGrid"/>
        <w:tblpPr w:leftFromText="180" w:rightFromText="180" w:vertAnchor="text" w:horzAnchor="margin" w:tblpY="315"/>
        <w:tblW w:w="5008" w:type="pct"/>
        <w:tblBorders>
          <w:top w:val="none" w:color="auto" w:sz="0" w:space="0"/>
          <w:left w:val="none" w:color="auto" w:sz="0" w:space="0"/>
          <w:bottom w:val="none" w:color="auto" w:sz="0" w:space="0"/>
          <w:right w:val="none" w:color="auto" w:sz="0" w:space="0"/>
          <w:insideH w:val="none" w:color="auto" w:sz="0" w:space="0"/>
        </w:tblBorders>
        <w:tblLayout w:type="fixed"/>
        <w:tblLook w:val="04A0" w:firstRow="1" w:lastRow="0" w:firstColumn="1" w:lastColumn="0" w:noHBand="0" w:noVBand="1"/>
      </w:tblPr>
      <w:tblGrid>
        <w:gridCol w:w="10547"/>
      </w:tblGrid>
      <w:tr w:rsidR="002E3A9C" w:rsidTr="008C4798" w14:paraId="46CA9DC0" w14:textId="77777777">
        <w:trPr>
          <w:trHeight w:val="576"/>
        </w:trPr>
        <w:tc>
          <w:tcPr>
            <w:tcW w:w="5000" w:type="pct"/>
            <w:vAlign w:val="center"/>
          </w:tcPr>
          <w:p w:rsidR="002E3A9C" w:rsidRDefault="002E3A9C" w14:paraId="6F08FC79" w14:textId="77777777">
            <w:pPr>
              <w:pStyle w:val="ListParagraph"/>
              <w:numPr>
                <w:ilvl w:val="0"/>
                <w:numId w:val="2"/>
              </w:numPr>
              <w:tabs>
                <w:tab w:val="left" w:pos="252"/>
              </w:tabs>
              <w:spacing w:after="240" w:line="276" w:lineRule="auto"/>
              <w:ind w:left="522"/>
              <w:contextualSpacing w:val="0"/>
              <w:pPrChange w:author="Zamanian, Azadeh, DoIT" w:date="2025-09-30T10:37:00Z" w16du:dateUtc="2025-09-30T16:37:00Z" w:id="77">
                <w:pPr>
                  <w:pStyle w:val="ListParagraph"/>
                  <w:framePr w:hSpace="180" w:wrap="around" w:hAnchor="margin" w:vAnchor="text" w:y="315"/>
                  <w:numPr>
                    <w:numId w:val="2"/>
                  </w:numPr>
                  <w:tabs>
                    <w:tab w:val="left" w:pos="252"/>
                  </w:tabs>
                  <w:spacing w:before="240" w:after="240" w:line="276" w:lineRule="auto"/>
                  <w:ind w:left="522" w:hanging="360"/>
                  <w:contextualSpacing w:val="0"/>
                </w:pPr>
              </w:pPrChange>
            </w:pPr>
            <w:r w:rsidRPr="002F12E3">
              <w:t>Describe the recovery strategy.  Include information related to data center services, data backup, a disaster recovery plan and recovery procedures.</w:t>
            </w:r>
          </w:p>
        </w:tc>
      </w:tr>
      <w:tr w:rsidR="002E3A9C" w:rsidTr="008C4798" w14:paraId="74E5FA02" w14:textId="77777777">
        <w:trPr>
          <w:trHeight w:val="576"/>
        </w:trPr>
        <w:tc>
          <w:tcPr>
            <w:tcW w:w="5000" w:type="pct"/>
            <w:shd w:val="clear" w:color="auto" w:fill="D9D9D9" w:themeFill="background1" w:themeFillShade="D9"/>
            <w:vAlign w:val="center"/>
          </w:tcPr>
          <w:p w:rsidR="002E3A9C" w:rsidP="008C4798" w:rsidRDefault="002E3A9C" w14:paraId="6612A8E3" w14:textId="258DA6A1">
            <w:pPr>
              <w:tabs>
                <w:tab w:val="left" w:pos="252"/>
              </w:tabs>
              <w:spacing w:before="240" w:after="240" w:line="276" w:lineRule="auto"/>
            </w:pPr>
          </w:p>
        </w:tc>
      </w:tr>
      <w:tr w:rsidR="002E3A9C" w:rsidTr="008C4798" w14:paraId="7DE6BF6F" w14:textId="77777777">
        <w:trPr>
          <w:trHeight w:val="576"/>
        </w:trPr>
        <w:tc>
          <w:tcPr>
            <w:tcW w:w="5000" w:type="pct"/>
            <w:vAlign w:val="center"/>
          </w:tcPr>
          <w:p w:rsidR="002E3A9C" w:rsidP="008C4798" w:rsidRDefault="002E3A9C" w14:paraId="35B50DFF" w14:textId="20A47C92">
            <w:pPr>
              <w:pStyle w:val="ListParagraph"/>
              <w:numPr>
                <w:ilvl w:val="0"/>
                <w:numId w:val="2"/>
              </w:numPr>
              <w:tabs>
                <w:tab w:val="left" w:pos="252"/>
              </w:tabs>
              <w:spacing w:before="240" w:after="240" w:line="276" w:lineRule="auto"/>
              <w:ind w:left="522"/>
              <w:contextualSpacing w:val="0"/>
            </w:pPr>
            <w:r w:rsidRPr="002F12E3">
              <w:t>Include any recovery testing or awareness initiatives.</w:t>
            </w:r>
          </w:p>
        </w:tc>
      </w:tr>
      <w:tr w:rsidR="002E3A9C" w:rsidTr="008C4798" w14:paraId="0DF26251" w14:textId="77777777">
        <w:trPr>
          <w:trHeight w:val="576"/>
        </w:trPr>
        <w:tc>
          <w:tcPr>
            <w:tcW w:w="5000" w:type="pct"/>
            <w:shd w:val="clear" w:color="auto" w:fill="D9D9D9" w:themeFill="background1" w:themeFillShade="D9"/>
            <w:vAlign w:val="center"/>
          </w:tcPr>
          <w:p w:rsidR="002E3A9C" w:rsidP="008C4798" w:rsidRDefault="002E3A9C" w14:paraId="184AF053" w14:textId="3A4773A8">
            <w:pPr>
              <w:tabs>
                <w:tab w:val="left" w:pos="252"/>
              </w:tabs>
              <w:spacing w:before="240" w:after="240" w:line="276" w:lineRule="auto"/>
            </w:pPr>
          </w:p>
        </w:tc>
      </w:tr>
      <w:tr w:rsidR="002E3A9C" w:rsidTr="008C4798" w14:paraId="28DE25DB" w14:textId="77777777">
        <w:trPr>
          <w:trHeight w:val="576"/>
        </w:trPr>
        <w:tc>
          <w:tcPr>
            <w:tcW w:w="5000" w:type="pct"/>
            <w:tcBorders>
              <w:bottom w:val="nil"/>
            </w:tcBorders>
            <w:vAlign w:val="center"/>
          </w:tcPr>
          <w:p w:rsidR="002E3A9C" w:rsidP="008C4798" w:rsidRDefault="002E3A9C" w14:paraId="26B27FD0" w14:textId="730DC5A7">
            <w:pPr>
              <w:pStyle w:val="ListParagraph"/>
              <w:numPr>
                <w:ilvl w:val="0"/>
                <w:numId w:val="2"/>
              </w:numPr>
              <w:tabs>
                <w:tab w:val="left" w:pos="252"/>
              </w:tabs>
              <w:spacing w:before="240" w:after="240" w:line="276" w:lineRule="auto"/>
              <w:ind w:left="522"/>
              <w:contextualSpacing w:val="0"/>
            </w:pPr>
            <w:r w:rsidRPr="002E3A9C">
              <w:t>Describe any interagency agreements, memorandums of understanding or contracts associated to recovery.</w:t>
            </w:r>
          </w:p>
        </w:tc>
      </w:tr>
      <w:tr w:rsidR="002E3A9C" w:rsidTr="008C4798" w14:paraId="72954076" w14:textId="77777777">
        <w:trPr>
          <w:trHeight w:val="576"/>
        </w:trPr>
        <w:tc>
          <w:tcPr>
            <w:tcW w:w="5000" w:type="pct"/>
            <w:tcBorders>
              <w:top w:val="nil"/>
              <w:left w:val="nil"/>
              <w:bottom w:val="nil"/>
              <w:right w:val="nil"/>
            </w:tcBorders>
            <w:shd w:val="clear" w:color="auto" w:fill="D9D9D9" w:themeFill="background1" w:themeFillShade="D9"/>
            <w:vAlign w:val="center"/>
          </w:tcPr>
          <w:p w:rsidR="002E3A9C" w:rsidP="008C4798" w:rsidRDefault="002E3A9C" w14:paraId="6D5F0D7C" w14:textId="7A3C1AC1">
            <w:pPr>
              <w:tabs>
                <w:tab w:val="left" w:pos="252"/>
              </w:tabs>
              <w:spacing w:before="240" w:after="240" w:line="276" w:lineRule="auto"/>
            </w:pPr>
          </w:p>
        </w:tc>
      </w:tr>
    </w:tbl>
    <w:p w:rsidR="00352866" w:rsidP="008C4798" w:rsidRDefault="00352866" w14:paraId="6E8CAD14" w14:textId="4809016F">
      <w:pPr>
        <w:tabs>
          <w:tab w:val="left" w:pos="252"/>
        </w:tabs>
        <w:spacing w:before="240" w:after="240" w:line="276" w:lineRule="auto"/>
        <w:ind w:left="180" w:firstLine="90"/>
      </w:pPr>
      <w:r>
        <w:rPr>
          <w:noProof/>
          <w:position w:val="-1"/>
        </w:rPr>
        <w:drawing>
          <wp:inline distT="0" distB="0" distL="0" distR="0" wp14:anchorId="097F9628" wp14:editId="7EB0352C">
            <wp:extent cx="182243" cy="161640"/>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2" cstate="print"/>
                    <a:stretch>
                      <a:fillRect/>
                    </a:stretch>
                  </pic:blipFill>
                  <pic:spPr>
                    <a:xfrm>
                      <a:off x="0" y="0"/>
                      <a:ext cx="182243" cy="161640"/>
                    </a:xfrm>
                    <a:prstGeom prst="rect">
                      <a:avLst/>
                    </a:prstGeom>
                  </pic:spPr>
                </pic:pic>
              </a:graphicData>
            </a:graphic>
          </wp:inline>
        </w:drawing>
      </w:r>
      <w:r>
        <w:rPr>
          <w:rFonts w:ascii="Times New Roman"/>
          <w:spacing w:val="-13"/>
          <w:sz w:val="20"/>
        </w:rPr>
        <w:t xml:space="preserve"> </w:t>
      </w:r>
      <w:r>
        <w:t>General</w:t>
      </w:r>
      <w:r>
        <w:rPr>
          <w:spacing w:val="-5"/>
        </w:rPr>
        <w:t xml:space="preserve"> </w:t>
      </w:r>
      <w:r>
        <w:t>Fund</w:t>
      </w:r>
      <w:r>
        <w:tab/>
      </w:r>
      <w:r>
        <w:rPr>
          <w:noProof/>
          <w:position w:val="-3"/>
        </w:rPr>
        <w:drawing>
          <wp:inline distT="0" distB="0" distL="0" distR="0" wp14:anchorId="48F4E57A" wp14:editId="761442F9">
            <wp:extent cx="182226" cy="161640"/>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2" cstate="print"/>
                    <a:stretch>
                      <a:fillRect/>
                    </a:stretch>
                  </pic:blipFill>
                  <pic:spPr>
                    <a:xfrm>
                      <a:off x="0" y="0"/>
                      <a:ext cx="182226" cy="161640"/>
                    </a:xfrm>
                    <a:prstGeom prst="rect">
                      <a:avLst/>
                    </a:prstGeom>
                  </pic:spPr>
                </pic:pic>
              </a:graphicData>
            </a:graphic>
          </wp:inline>
        </w:drawing>
      </w:r>
      <w:r>
        <w:rPr>
          <w:rFonts w:ascii="Times New Roman"/>
        </w:rPr>
        <w:t xml:space="preserve"> </w:t>
      </w:r>
      <w:r>
        <w:t>Federal Funds</w:t>
      </w:r>
      <w:r>
        <w:tab/>
      </w:r>
      <w:r>
        <w:rPr>
          <w:noProof/>
          <w:position w:val="-3"/>
        </w:rPr>
        <w:drawing>
          <wp:inline distT="0" distB="0" distL="0" distR="0" wp14:anchorId="025A3981" wp14:editId="5A5CC4D5">
            <wp:extent cx="182226" cy="161640"/>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3" cstate="print"/>
                    <a:stretch>
                      <a:fillRect/>
                    </a:stretch>
                  </pic:blipFill>
                  <pic:spPr>
                    <a:xfrm>
                      <a:off x="0" y="0"/>
                      <a:ext cx="182226" cy="161640"/>
                    </a:xfrm>
                    <a:prstGeom prst="rect">
                      <a:avLst/>
                    </a:prstGeom>
                  </pic:spPr>
                </pic:pic>
              </a:graphicData>
            </a:graphic>
          </wp:inline>
        </w:drawing>
      </w:r>
      <w:r>
        <w:rPr>
          <w:rFonts w:ascii="Times New Roman"/>
        </w:rPr>
        <w:t xml:space="preserve"> </w:t>
      </w:r>
      <w:r>
        <w:t>Other State Funds</w:t>
      </w:r>
    </w:p>
    <w:p w:rsidR="00352866" w:rsidP="00352866" w:rsidRDefault="00352866" w14:paraId="25D8CEBB" w14:textId="71DC8D3A">
      <w:pPr>
        <w:pStyle w:val="BodyText"/>
        <w:spacing w:before="6"/>
        <w:rPr>
          <w:sz w:val="14"/>
        </w:rPr>
      </w:pPr>
    </w:p>
    <w:tbl>
      <w:tblPr>
        <w:tblW w:w="0" w:type="auto"/>
        <w:tblInd w:w="118"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left w:w="0" w:type="dxa"/>
          <w:right w:w="0" w:type="dxa"/>
        </w:tblCellMar>
        <w:tblLook w:val="01E0" w:firstRow="1" w:lastRow="1" w:firstColumn="1" w:lastColumn="1" w:noHBand="0" w:noVBand="0"/>
      </w:tblPr>
      <w:tblGrid>
        <w:gridCol w:w="3930"/>
        <w:gridCol w:w="1290"/>
        <w:gridCol w:w="1169"/>
        <w:gridCol w:w="1171"/>
        <w:gridCol w:w="1169"/>
        <w:gridCol w:w="1440"/>
      </w:tblGrid>
      <w:tr w:rsidR="00352866" w:rsidTr="00352866" w14:paraId="3DD3C8C2" w14:textId="77777777">
        <w:trPr>
          <w:trHeight w:val="256"/>
        </w:trPr>
        <w:tc>
          <w:tcPr>
            <w:tcW w:w="3930" w:type="dxa"/>
            <w:vMerge w:val="restart"/>
            <w:tcBorders>
              <w:top w:val="single" w:color="auto" w:sz="4" w:space="0"/>
              <w:left w:val="single" w:color="auto" w:sz="4" w:space="0"/>
              <w:bottom w:val="nil"/>
              <w:right w:val="nil"/>
            </w:tcBorders>
            <w:shd w:val="clear" w:color="auto" w:fill="4F1F56"/>
          </w:tcPr>
          <w:p w:rsidR="00352866" w:rsidP="00683A70" w:rsidRDefault="00352866" w14:paraId="31404D74" w14:textId="77777777">
            <w:pPr>
              <w:pStyle w:val="TableParagraph"/>
              <w:spacing w:before="132"/>
              <w:ind w:right="48"/>
              <w:jc w:val="center"/>
            </w:pPr>
            <w:r>
              <w:rPr>
                <w:color w:val="FFFFFF"/>
                <w:spacing w:val="-2"/>
              </w:rPr>
              <w:t>Description</w:t>
            </w:r>
          </w:p>
        </w:tc>
        <w:tc>
          <w:tcPr>
            <w:tcW w:w="1290" w:type="dxa"/>
            <w:tcBorders>
              <w:top w:val="single" w:color="auto" w:sz="4" w:space="0"/>
              <w:left w:val="nil"/>
              <w:right w:val="nil"/>
            </w:tcBorders>
            <w:shd w:val="clear" w:color="auto" w:fill="4F1F56"/>
          </w:tcPr>
          <w:p w:rsidR="00352866" w:rsidP="00683A70" w:rsidRDefault="00352866" w14:paraId="0AE82CE4" w14:textId="77777777">
            <w:pPr>
              <w:pStyle w:val="TableParagraph"/>
              <w:spacing w:line="236" w:lineRule="exact"/>
              <w:ind w:left="416"/>
            </w:pPr>
            <w:r>
              <w:rPr>
                <w:color w:val="FFFFFF"/>
                <w:spacing w:val="-2"/>
              </w:rPr>
              <w:t>Initial</w:t>
            </w:r>
          </w:p>
        </w:tc>
        <w:tc>
          <w:tcPr>
            <w:tcW w:w="4949" w:type="dxa"/>
            <w:gridSpan w:val="4"/>
            <w:tcBorders>
              <w:top w:val="single" w:color="auto" w:sz="4" w:space="0"/>
              <w:left w:val="nil"/>
              <w:right w:val="single" w:color="auto" w:sz="4" w:space="0"/>
            </w:tcBorders>
            <w:shd w:val="clear" w:color="auto" w:fill="4F1F56"/>
          </w:tcPr>
          <w:p w:rsidR="00352866" w:rsidP="00683A70" w:rsidRDefault="00352866" w14:paraId="080EE0D4" w14:textId="77777777">
            <w:pPr>
              <w:pStyle w:val="TableParagraph"/>
              <w:spacing w:line="236" w:lineRule="exact"/>
              <w:ind w:right="82"/>
              <w:jc w:val="center"/>
            </w:pPr>
            <w:r>
              <w:rPr>
                <w:color w:val="FFFFFF"/>
                <w:spacing w:val="-2"/>
              </w:rPr>
              <w:t>Recurring</w:t>
            </w:r>
          </w:p>
        </w:tc>
      </w:tr>
      <w:tr w:rsidR="00352866" w:rsidTr="00352866" w14:paraId="1EDFE6EA" w14:textId="77777777">
        <w:trPr>
          <w:trHeight w:val="300"/>
        </w:trPr>
        <w:tc>
          <w:tcPr>
            <w:tcW w:w="3930" w:type="dxa"/>
            <w:vMerge/>
            <w:tcBorders>
              <w:top w:val="nil"/>
              <w:left w:val="single" w:color="auto" w:sz="4" w:space="0"/>
              <w:bottom w:val="single" w:color="auto" w:sz="4" w:space="0"/>
              <w:right w:val="nil"/>
            </w:tcBorders>
            <w:shd w:val="clear" w:color="auto" w:fill="4F1F56"/>
          </w:tcPr>
          <w:p w:rsidR="00352866" w:rsidP="00683A70" w:rsidRDefault="00352866" w14:paraId="00C9869C" w14:textId="77777777">
            <w:pPr>
              <w:rPr>
                <w:sz w:val="2"/>
                <w:szCs w:val="2"/>
              </w:rPr>
            </w:pPr>
          </w:p>
        </w:tc>
        <w:tc>
          <w:tcPr>
            <w:tcW w:w="1290" w:type="dxa"/>
            <w:tcBorders>
              <w:left w:val="nil"/>
              <w:bottom w:val="single" w:color="auto" w:sz="4" w:space="0"/>
              <w:right w:val="nil"/>
            </w:tcBorders>
            <w:shd w:val="clear" w:color="auto" w:fill="4F1F56"/>
          </w:tcPr>
          <w:p w:rsidR="00352866" w:rsidP="00683A70" w:rsidRDefault="00352866" w14:paraId="4E3DB0C4" w14:textId="77777777">
            <w:pPr>
              <w:pStyle w:val="TableParagraph"/>
              <w:spacing w:line="238" w:lineRule="exact"/>
              <w:ind w:left="411"/>
            </w:pPr>
            <w:r>
              <w:rPr>
                <w:color w:val="FFFFFF"/>
                <w:spacing w:val="-4"/>
              </w:rPr>
              <w:t>FY23</w:t>
            </w:r>
          </w:p>
        </w:tc>
        <w:tc>
          <w:tcPr>
            <w:tcW w:w="1169" w:type="dxa"/>
            <w:tcBorders>
              <w:left w:val="nil"/>
              <w:bottom w:val="single" w:color="auto" w:sz="4" w:space="0"/>
              <w:right w:val="nil"/>
            </w:tcBorders>
            <w:shd w:val="clear" w:color="auto" w:fill="4F1F56"/>
          </w:tcPr>
          <w:p w:rsidR="00352866" w:rsidP="00683A70" w:rsidRDefault="00352866" w14:paraId="2FB31B7C" w14:textId="77777777">
            <w:pPr>
              <w:pStyle w:val="TableParagraph"/>
              <w:spacing w:line="238" w:lineRule="exact"/>
              <w:ind w:left="333"/>
            </w:pPr>
            <w:r>
              <w:rPr>
                <w:color w:val="FFFFFF"/>
                <w:spacing w:val="-4"/>
              </w:rPr>
              <w:t>FY24</w:t>
            </w:r>
          </w:p>
        </w:tc>
        <w:tc>
          <w:tcPr>
            <w:tcW w:w="1171" w:type="dxa"/>
            <w:tcBorders>
              <w:left w:val="nil"/>
              <w:bottom w:val="single" w:color="auto" w:sz="4" w:space="0"/>
              <w:right w:val="nil"/>
            </w:tcBorders>
            <w:shd w:val="clear" w:color="auto" w:fill="4F1F56"/>
          </w:tcPr>
          <w:p w:rsidR="00352866" w:rsidP="00683A70" w:rsidRDefault="00352866" w14:paraId="05321F8B" w14:textId="77777777">
            <w:pPr>
              <w:pStyle w:val="TableParagraph"/>
              <w:spacing w:line="238" w:lineRule="exact"/>
              <w:ind w:left="328"/>
            </w:pPr>
            <w:r>
              <w:rPr>
                <w:color w:val="FFFFFF"/>
                <w:spacing w:val="-4"/>
              </w:rPr>
              <w:t>FY25</w:t>
            </w:r>
          </w:p>
        </w:tc>
        <w:tc>
          <w:tcPr>
            <w:tcW w:w="1169" w:type="dxa"/>
            <w:tcBorders>
              <w:left w:val="nil"/>
              <w:bottom w:val="single" w:color="auto" w:sz="4" w:space="0"/>
              <w:right w:val="nil"/>
            </w:tcBorders>
            <w:shd w:val="clear" w:color="auto" w:fill="4F1F56"/>
          </w:tcPr>
          <w:p w:rsidR="00352866" w:rsidP="00683A70" w:rsidRDefault="00352866" w14:paraId="6EF0D383" w14:textId="77777777">
            <w:pPr>
              <w:pStyle w:val="TableParagraph"/>
              <w:spacing w:line="238" w:lineRule="exact"/>
              <w:ind w:left="379"/>
            </w:pPr>
            <w:r>
              <w:rPr>
                <w:color w:val="FFFFFF"/>
                <w:spacing w:val="-4"/>
              </w:rPr>
              <w:t>FY26</w:t>
            </w:r>
          </w:p>
        </w:tc>
        <w:tc>
          <w:tcPr>
            <w:tcW w:w="1440" w:type="dxa"/>
            <w:tcBorders>
              <w:left w:val="nil"/>
              <w:bottom w:val="single" w:color="auto" w:sz="4" w:space="0"/>
              <w:right w:val="single" w:color="auto" w:sz="4" w:space="0"/>
            </w:tcBorders>
            <w:shd w:val="clear" w:color="auto" w:fill="4F1F56"/>
          </w:tcPr>
          <w:p w:rsidR="00352866" w:rsidP="00683A70" w:rsidRDefault="00352866" w14:paraId="27EF3563" w14:textId="77777777">
            <w:pPr>
              <w:pStyle w:val="TableParagraph"/>
              <w:spacing w:line="238" w:lineRule="exact"/>
              <w:ind w:left="482"/>
            </w:pPr>
            <w:r>
              <w:rPr>
                <w:color w:val="FFFFFF"/>
                <w:spacing w:val="-2"/>
              </w:rPr>
              <w:t>Total</w:t>
            </w:r>
          </w:p>
        </w:tc>
      </w:tr>
      <w:tr w:rsidR="00352866" w:rsidTr="00352866" w14:paraId="2E895675" w14:textId="77777777">
        <w:trPr>
          <w:trHeight w:val="112"/>
        </w:trPr>
        <w:tc>
          <w:tcPr>
            <w:tcW w:w="3930" w:type="dxa"/>
            <w:vMerge w:val="restart"/>
            <w:tcBorders>
              <w:top w:val="single" w:color="auto" w:sz="4" w:space="0"/>
              <w:left w:val="single" w:color="000000" w:sz="4" w:space="0"/>
              <w:bottom w:val="single" w:color="000000" w:sz="4" w:space="0"/>
              <w:right w:val="single" w:color="000000" w:sz="4" w:space="0"/>
            </w:tcBorders>
            <w:shd w:val="clear" w:color="auto" w:fill="E0E0E0"/>
          </w:tcPr>
          <w:p w:rsidR="00352866" w:rsidP="00683A70" w:rsidRDefault="00352866" w14:paraId="0EAA7195" w14:textId="77777777">
            <w:pPr>
              <w:pStyle w:val="TableParagraph"/>
              <w:rPr>
                <w:rFonts w:ascii="Times New Roman"/>
                <w:sz w:val="20"/>
              </w:rPr>
            </w:pPr>
          </w:p>
        </w:tc>
        <w:tc>
          <w:tcPr>
            <w:tcW w:w="1290" w:type="dxa"/>
            <w:tcBorders>
              <w:top w:val="single" w:color="auto" w:sz="4" w:space="0"/>
              <w:left w:val="single" w:color="000000" w:sz="4" w:space="0"/>
              <w:bottom w:val="nil"/>
              <w:right w:val="single" w:color="000000" w:sz="4" w:space="0"/>
            </w:tcBorders>
            <w:shd w:val="clear" w:color="auto" w:fill="E0E0E0"/>
          </w:tcPr>
          <w:p w:rsidR="00352866" w:rsidP="00683A70" w:rsidRDefault="00352866" w14:paraId="3BD41B0D" w14:textId="77777777">
            <w:pPr>
              <w:pStyle w:val="TableParagraph"/>
              <w:rPr>
                <w:rFonts w:ascii="Times New Roman"/>
                <w:sz w:val="6"/>
              </w:rPr>
            </w:pPr>
          </w:p>
        </w:tc>
        <w:tc>
          <w:tcPr>
            <w:tcW w:w="1169" w:type="dxa"/>
            <w:tcBorders>
              <w:top w:val="single" w:color="auto" w:sz="4" w:space="0"/>
              <w:left w:val="single" w:color="000000" w:sz="4" w:space="0"/>
              <w:bottom w:val="nil"/>
              <w:right w:val="single" w:color="000000" w:sz="4" w:space="0"/>
            </w:tcBorders>
          </w:tcPr>
          <w:p w:rsidR="00352866" w:rsidP="00683A70" w:rsidRDefault="00352866" w14:paraId="531E84DC" w14:textId="77777777">
            <w:pPr>
              <w:pStyle w:val="TableParagraph"/>
              <w:rPr>
                <w:rFonts w:ascii="Times New Roman"/>
                <w:sz w:val="6"/>
              </w:rPr>
            </w:pPr>
          </w:p>
        </w:tc>
        <w:tc>
          <w:tcPr>
            <w:tcW w:w="1171" w:type="dxa"/>
            <w:tcBorders>
              <w:top w:val="single" w:color="auto" w:sz="4" w:space="0"/>
              <w:left w:val="single" w:color="000000" w:sz="4" w:space="0"/>
              <w:bottom w:val="nil"/>
              <w:right w:val="single" w:color="000000" w:sz="4" w:space="0"/>
            </w:tcBorders>
          </w:tcPr>
          <w:p w:rsidR="00352866" w:rsidP="00683A70" w:rsidRDefault="00352866" w14:paraId="54DBBC2B" w14:textId="77777777">
            <w:pPr>
              <w:pStyle w:val="TableParagraph"/>
              <w:rPr>
                <w:rFonts w:ascii="Times New Roman"/>
                <w:sz w:val="6"/>
              </w:rPr>
            </w:pPr>
          </w:p>
        </w:tc>
        <w:tc>
          <w:tcPr>
            <w:tcW w:w="1169" w:type="dxa"/>
            <w:tcBorders>
              <w:top w:val="single" w:color="auto" w:sz="4" w:space="0"/>
              <w:left w:val="single" w:color="000000" w:sz="4" w:space="0"/>
              <w:bottom w:val="nil"/>
              <w:right w:val="single" w:color="000000" w:sz="4" w:space="0"/>
            </w:tcBorders>
          </w:tcPr>
          <w:p w:rsidR="00352866" w:rsidP="00683A70" w:rsidRDefault="00352866" w14:paraId="0CCEAC12" w14:textId="77777777">
            <w:pPr>
              <w:pStyle w:val="TableParagraph"/>
              <w:rPr>
                <w:rFonts w:ascii="Times New Roman"/>
                <w:sz w:val="6"/>
              </w:rPr>
            </w:pPr>
          </w:p>
        </w:tc>
        <w:tc>
          <w:tcPr>
            <w:tcW w:w="1440" w:type="dxa"/>
            <w:tcBorders>
              <w:top w:val="single" w:color="auto" w:sz="4" w:space="0"/>
              <w:left w:val="single" w:color="000000" w:sz="4" w:space="0"/>
              <w:bottom w:val="nil"/>
              <w:right w:val="single" w:color="000000" w:sz="4" w:space="0"/>
            </w:tcBorders>
          </w:tcPr>
          <w:p w:rsidR="00352866" w:rsidP="00683A70" w:rsidRDefault="00352866" w14:paraId="6FABD7F9" w14:textId="77777777">
            <w:pPr>
              <w:pStyle w:val="TableParagraph"/>
              <w:rPr>
                <w:rFonts w:ascii="Times New Roman"/>
                <w:sz w:val="6"/>
              </w:rPr>
            </w:pPr>
          </w:p>
        </w:tc>
      </w:tr>
      <w:tr w:rsidR="00352866" w:rsidTr="00683A70" w14:paraId="7E9B0007" w14:textId="77777777">
        <w:trPr>
          <w:trHeight w:val="277"/>
        </w:trPr>
        <w:tc>
          <w:tcPr>
            <w:tcW w:w="3930" w:type="dxa"/>
            <w:vMerge/>
            <w:tcBorders>
              <w:top w:val="nil"/>
              <w:left w:val="single" w:color="000000" w:sz="4" w:space="0"/>
              <w:bottom w:val="single" w:color="000000" w:sz="4" w:space="0"/>
              <w:right w:val="single" w:color="000000" w:sz="4" w:space="0"/>
            </w:tcBorders>
            <w:shd w:val="clear" w:color="auto" w:fill="E0E0E0"/>
          </w:tcPr>
          <w:p w:rsidR="00352866" w:rsidP="00683A70" w:rsidRDefault="00352866" w14:paraId="65C688AA" w14:textId="77777777">
            <w:pPr>
              <w:rPr>
                <w:sz w:val="2"/>
                <w:szCs w:val="2"/>
              </w:rPr>
            </w:pPr>
          </w:p>
        </w:tc>
        <w:tc>
          <w:tcPr>
            <w:tcW w:w="1290" w:type="dxa"/>
            <w:tcBorders>
              <w:top w:val="nil"/>
              <w:left w:val="single" w:color="000000" w:sz="4" w:space="0"/>
              <w:bottom w:val="nil"/>
              <w:right w:val="single" w:color="000000" w:sz="4" w:space="0"/>
            </w:tcBorders>
            <w:shd w:val="clear" w:color="auto" w:fill="E0E0E0"/>
          </w:tcPr>
          <w:p w:rsidR="00352866" w:rsidP="00683A70" w:rsidRDefault="00352866" w14:paraId="0C75CA83" w14:textId="77777777">
            <w:pPr>
              <w:pStyle w:val="TableParagraph"/>
              <w:rPr>
                <w:rFonts w:ascii="Times New Roman"/>
                <w:sz w:val="20"/>
              </w:rPr>
            </w:pPr>
          </w:p>
        </w:tc>
        <w:tc>
          <w:tcPr>
            <w:tcW w:w="1169" w:type="dxa"/>
            <w:tcBorders>
              <w:top w:val="nil"/>
              <w:left w:val="single" w:color="000000" w:sz="4" w:space="0"/>
              <w:bottom w:val="nil"/>
              <w:right w:val="single" w:color="000000" w:sz="4" w:space="0"/>
            </w:tcBorders>
            <w:shd w:val="clear" w:color="auto" w:fill="E0E0E0"/>
          </w:tcPr>
          <w:p w:rsidR="00352866" w:rsidP="00683A70" w:rsidRDefault="00352866" w14:paraId="1DE6B485" w14:textId="77777777">
            <w:pPr>
              <w:pStyle w:val="TableParagraph"/>
              <w:rPr>
                <w:rFonts w:ascii="Times New Roman"/>
                <w:sz w:val="20"/>
              </w:rPr>
            </w:pPr>
          </w:p>
        </w:tc>
        <w:tc>
          <w:tcPr>
            <w:tcW w:w="1171" w:type="dxa"/>
            <w:tcBorders>
              <w:top w:val="nil"/>
              <w:left w:val="single" w:color="000000" w:sz="4" w:space="0"/>
              <w:bottom w:val="nil"/>
              <w:right w:val="single" w:color="000000" w:sz="4" w:space="0"/>
            </w:tcBorders>
            <w:shd w:val="clear" w:color="auto" w:fill="E0E0E0"/>
          </w:tcPr>
          <w:p w:rsidR="00352866" w:rsidP="00683A70" w:rsidRDefault="00352866" w14:paraId="36A81D3F" w14:textId="77777777">
            <w:pPr>
              <w:pStyle w:val="TableParagraph"/>
              <w:rPr>
                <w:rFonts w:ascii="Times New Roman"/>
                <w:sz w:val="20"/>
              </w:rPr>
            </w:pPr>
          </w:p>
        </w:tc>
        <w:tc>
          <w:tcPr>
            <w:tcW w:w="1169" w:type="dxa"/>
            <w:tcBorders>
              <w:top w:val="nil"/>
              <w:left w:val="single" w:color="000000" w:sz="4" w:space="0"/>
              <w:bottom w:val="nil"/>
              <w:right w:val="single" w:color="000000" w:sz="4" w:space="0"/>
            </w:tcBorders>
            <w:shd w:val="clear" w:color="auto" w:fill="E0E0E0"/>
          </w:tcPr>
          <w:p w:rsidR="00352866" w:rsidP="00683A70" w:rsidRDefault="00352866" w14:paraId="6A76C5F0" w14:textId="77777777">
            <w:pPr>
              <w:pStyle w:val="TableParagraph"/>
              <w:rPr>
                <w:rFonts w:ascii="Times New Roman"/>
                <w:sz w:val="20"/>
              </w:rPr>
            </w:pPr>
          </w:p>
        </w:tc>
        <w:tc>
          <w:tcPr>
            <w:tcW w:w="1440" w:type="dxa"/>
            <w:tcBorders>
              <w:top w:val="nil"/>
              <w:left w:val="single" w:color="000000" w:sz="4" w:space="0"/>
              <w:bottom w:val="nil"/>
              <w:right w:val="single" w:color="000000" w:sz="4" w:space="0"/>
            </w:tcBorders>
            <w:shd w:val="clear" w:color="auto" w:fill="E0E0E0"/>
          </w:tcPr>
          <w:p w:rsidR="00352866" w:rsidP="00683A70" w:rsidRDefault="00352866" w14:paraId="69947009" w14:textId="77777777">
            <w:pPr>
              <w:pStyle w:val="TableParagraph"/>
              <w:spacing w:before="24"/>
              <w:ind w:right="57"/>
              <w:jc w:val="right"/>
              <w:rPr>
                <w:sz w:val="20"/>
              </w:rPr>
            </w:pPr>
            <w:r>
              <w:rPr>
                <w:spacing w:val="-4"/>
                <w:sz w:val="20"/>
              </w:rPr>
              <w:t>0.00</w:t>
            </w:r>
          </w:p>
        </w:tc>
      </w:tr>
      <w:tr w:rsidR="00352866" w:rsidTr="00683A70" w14:paraId="405D2F19" w14:textId="77777777">
        <w:trPr>
          <w:trHeight w:val="87"/>
        </w:trPr>
        <w:tc>
          <w:tcPr>
            <w:tcW w:w="3930" w:type="dxa"/>
            <w:vMerge/>
            <w:tcBorders>
              <w:top w:val="nil"/>
              <w:left w:val="single" w:color="000000" w:sz="4" w:space="0"/>
              <w:bottom w:val="single" w:color="000000" w:sz="4" w:space="0"/>
              <w:right w:val="single" w:color="000000" w:sz="4" w:space="0"/>
            </w:tcBorders>
            <w:shd w:val="clear" w:color="auto" w:fill="E0E0E0"/>
          </w:tcPr>
          <w:p w:rsidR="00352866" w:rsidP="00683A70" w:rsidRDefault="00352866" w14:paraId="1B5D08ED" w14:textId="77777777">
            <w:pPr>
              <w:rPr>
                <w:sz w:val="2"/>
                <w:szCs w:val="2"/>
              </w:rPr>
            </w:pPr>
          </w:p>
        </w:tc>
        <w:tc>
          <w:tcPr>
            <w:tcW w:w="1290" w:type="dxa"/>
            <w:tcBorders>
              <w:top w:val="nil"/>
              <w:left w:val="single" w:color="000000" w:sz="4" w:space="0"/>
              <w:bottom w:val="single" w:color="000000" w:sz="4" w:space="0"/>
              <w:right w:val="single" w:color="000000" w:sz="4" w:space="0"/>
            </w:tcBorders>
          </w:tcPr>
          <w:p w:rsidR="00352866" w:rsidP="00683A70" w:rsidRDefault="00352866" w14:paraId="5B2C33A7" w14:textId="77777777">
            <w:pPr>
              <w:pStyle w:val="TableParagraph"/>
              <w:rPr>
                <w:rFonts w:ascii="Times New Roman"/>
                <w:sz w:val="4"/>
              </w:rPr>
            </w:pPr>
          </w:p>
        </w:tc>
        <w:tc>
          <w:tcPr>
            <w:tcW w:w="1169" w:type="dxa"/>
            <w:tcBorders>
              <w:top w:val="nil"/>
              <w:left w:val="single" w:color="000000" w:sz="4" w:space="0"/>
              <w:bottom w:val="single" w:color="000000" w:sz="4" w:space="0"/>
              <w:right w:val="single" w:color="000000" w:sz="4" w:space="0"/>
            </w:tcBorders>
          </w:tcPr>
          <w:p w:rsidR="00352866" w:rsidP="00683A70" w:rsidRDefault="00352866" w14:paraId="49C6796A" w14:textId="77777777">
            <w:pPr>
              <w:pStyle w:val="TableParagraph"/>
              <w:rPr>
                <w:rFonts w:ascii="Times New Roman"/>
                <w:sz w:val="4"/>
              </w:rPr>
            </w:pPr>
          </w:p>
        </w:tc>
        <w:tc>
          <w:tcPr>
            <w:tcW w:w="1171" w:type="dxa"/>
            <w:tcBorders>
              <w:top w:val="nil"/>
              <w:left w:val="single" w:color="000000" w:sz="4" w:space="0"/>
              <w:bottom w:val="single" w:color="000000" w:sz="4" w:space="0"/>
              <w:right w:val="single" w:color="000000" w:sz="4" w:space="0"/>
            </w:tcBorders>
          </w:tcPr>
          <w:p w:rsidR="00352866" w:rsidP="00683A70" w:rsidRDefault="00352866" w14:paraId="5E2CB8FD" w14:textId="77777777">
            <w:pPr>
              <w:pStyle w:val="TableParagraph"/>
              <w:rPr>
                <w:rFonts w:ascii="Times New Roman"/>
                <w:sz w:val="4"/>
              </w:rPr>
            </w:pPr>
          </w:p>
        </w:tc>
        <w:tc>
          <w:tcPr>
            <w:tcW w:w="1169" w:type="dxa"/>
            <w:tcBorders>
              <w:top w:val="nil"/>
              <w:left w:val="single" w:color="000000" w:sz="4" w:space="0"/>
              <w:bottom w:val="single" w:color="000000" w:sz="4" w:space="0"/>
              <w:right w:val="single" w:color="000000" w:sz="4" w:space="0"/>
            </w:tcBorders>
          </w:tcPr>
          <w:p w:rsidR="00352866" w:rsidP="00683A70" w:rsidRDefault="00352866" w14:paraId="74C1A7CF" w14:textId="77777777">
            <w:pPr>
              <w:pStyle w:val="TableParagraph"/>
              <w:rPr>
                <w:rFonts w:ascii="Times New Roman"/>
                <w:sz w:val="4"/>
              </w:rPr>
            </w:pPr>
          </w:p>
        </w:tc>
        <w:tc>
          <w:tcPr>
            <w:tcW w:w="1440" w:type="dxa"/>
            <w:tcBorders>
              <w:top w:val="nil"/>
              <w:left w:val="single" w:color="000000" w:sz="4" w:space="0"/>
              <w:bottom w:val="single" w:color="000000" w:sz="4" w:space="0"/>
              <w:right w:val="single" w:color="000000" w:sz="4" w:space="0"/>
            </w:tcBorders>
            <w:shd w:val="clear" w:color="auto" w:fill="E0E0E0"/>
          </w:tcPr>
          <w:p w:rsidR="00352866" w:rsidP="00683A70" w:rsidRDefault="00352866" w14:paraId="444FB19A" w14:textId="77777777">
            <w:pPr>
              <w:pStyle w:val="TableParagraph"/>
              <w:rPr>
                <w:rFonts w:ascii="Times New Roman"/>
                <w:sz w:val="4"/>
              </w:rPr>
            </w:pPr>
          </w:p>
        </w:tc>
      </w:tr>
      <w:tr w:rsidR="00352866" w:rsidTr="00683A70" w14:paraId="3EACA6E4" w14:textId="77777777">
        <w:trPr>
          <w:trHeight w:val="163"/>
        </w:trPr>
        <w:tc>
          <w:tcPr>
            <w:tcW w:w="3930" w:type="dxa"/>
            <w:vMerge w:val="restart"/>
            <w:tcBorders>
              <w:top w:val="single" w:color="000000" w:sz="4" w:space="0"/>
              <w:left w:val="single" w:color="000000" w:sz="4" w:space="0"/>
              <w:bottom w:val="single" w:color="000000" w:sz="4" w:space="0"/>
              <w:right w:val="single" w:color="000000" w:sz="4" w:space="0"/>
            </w:tcBorders>
            <w:shd w:val="clear" w:color="auto" w:fill="E0E0E0"/>
          </w:tcPr>
          <w:p w:rsidR="00352866" w:rsidP="00683A70" w:rsidRDefault="00352866" w14:paraId="51E496DE" w14:textId="77777777">
            <w:pPr>
              <w:pStyle w:val="TableParagraph"/>
              <w:rPr>
                <w:rFonts w:ascii="Times New Roman"/>
                <w:sz w:val="20"/>
              </w:rPr>
            </w:pPr>
          </w:p>
        </w:tc>
        <w:tc>
          <w:tcPr>
            <w:tcW w:w="1290" w:type="dxa"/>
            <w:tcBorders>
              <w:top w:val="single" w:color="000000" w:sz="4" w:space="0"/>
              <w:left w:val="single" w:color="000000" w:sz="4" w:space="0"/>
              <w:bottom w:val="nil"/>
              <w:right w:val="single" w:color="000000" w:sz="4" w:space="0"/>
            </w:tcBorders>
          </w:tcPr>
          <w:p w:rsidR="00352866" w:rsidP="00683A70" w:rsidRDefault="00352866" w14:paraId="497C92BF" w14:textId="77777777">
            <w:pPr>
              <w:pStyle w:val="TableParagraph"/>
              <w:rPr>
                <w:rFonts w:ascii="Times New Roman"/>
                <w:sz w:val="10"/>
              </w:rPr>
            </w:pPr>
          </w:p>
        </w:tc>
        <w:tc>
          <w:tcPr>
            <w:tcW w:w="1169" w:type="dxa"/>
            <w:tcBorders>
              <w:top w:val="single" w:color="000000" w:sz="4" w:space="0"/>
              <w:left w:val="single" w:color="000000" w:sz="4" w:space="0"/>
              <w:bottom w:val="nil"/>
              <w:right w:val="single" w:color="000000" w:sz="4" w:space="0"/>
            </w:tcBorders>
          </w:tcPr>
          <w:p w:rsidR="00352866" w:rsidP="00683A70" w:rsidRDefault="00352866" w14:paraId="4B1689E5" w14:textId="77777777">
            <w:pPr>
              <w:pStyle w:val="TableParagraph"/>
              <w:rPr>
                <w:rFonts w:ascii="Times New Roman"/>
                <w:sz w:val="10"/>
              </w:rPr>
            </w:pPr>
          </w:p>
        </w:tc>
        <w:tc>
          <w:tcPr>
            <w:tcW w:w="1171" w:type="dxa"/>
            <w:tcBorders>
              <w:top w:val="single" w:color="000000" w:sz="4" w:space="0"/>
              <w:left w:val="single" w:color="000000" w:sz="4" w:space="0"/>
              <w:bottom w:val="nil"/>
              <w:right w:val="single" w:color="000000" w:sz="4" w:space="0"/>
            </w:tcBorders>
          </w:tcPr>
          <w:p w:rsidR="00352866" w:rsidP="00683A70" w:rsidRDefault="00352866" w14:paraId="3AB4EE3C" w14:textId="77777777">
            <w:pPr>
              <w:pStyle w:val="TableParagraph"/>
              <w:rPr>
                <w:rFonts w:ascii="Times New Roman"/>
                <w:sz w:val="10"/>
              </w:rPr>
            </w:pPr>
          </w:p>
        </w:tc>
        <w:tc>
          <w:tcPr>
            <w:tcW w:w="1169" w:type="dxa"/>
            <w:tcBorders>
              <w:top w:val="single" w:color="000000" w:sz="4" w:space="0"/>
              <w:left w:val="single" w:color="000000" w:sz="4" w:space="0"/>
              <w:bottom w:val="nil"/>
              <w:right w:val="single" w:color="000000" w:sz="4" w:space="0"/>
            </w:tcBorders>
          </w:tcPr>
          <w:p w:rsidR="00352866" w:rsidP="00683A70" w:rsidRDefault="00352866" w14:paraId="4A2437AE" w14:textId="77777777">
            <w:pPr>
              <w:pStyle w:val="TableParagraph"/>
              <w:rPr>
                <w:rFonts w:ascii="Times New Roman"/>
                <w:sz w:val="10"/>
              </w:rPr>
            </w:pPr>
          </w:p>
        </w:tc>
        <w:tc>
          <w:tcPr>
            <w:tcW w:w="1440" w:type="dxa"/>
            <w:tcBorders>
              <w:top w:val="single" w:color="000000" w:sz="4" w:space="0"/>
              <w:left w:val="single" w:color="000000" w:sz="4" w:space="0"/>
              <w:bottom w:val="nil"/>
              <w:right w:val="single" w:color="000000" w:sz="4" w:space="0"/>
            </w:tcBorders>
          </w:tcPr>
          <w:p w:rsidR="00352866" w:rsidP="00683A70" w:rsidRDefault="00352866" w14:paraId="6A78FDC7" w14:textId="77777777">
            <w:pPr>
              <w:pStyle w:val="TableParagraph"/>
              <w:rPr>
                <w:rFonts w:ascii="Times New Roman"/>
                <w:sz w:val="10"/>
              </w:rPr>
            </w:pPr>
          </w:p>
        </w:tc>
      </w:tr>
      <w:tr w:rsidR="00352866" w:rsidTr="00683A70" w14:paraId="2E1BF74B" w14:textId="77777777">
        <w:trPr>
          <w:trHeight w:val="317"/>
        </w:trPr>
        <w:tc>
          <w:tcPr>
            <w:tcW w:w="3930" w:type="dxa"/>
            <w:vMerge/>
            <w:tcBorders>
              <w:top w:val="nil"/>
              <w:left w:val="single" w:color="000000" w:sz="4" w:space="0"/>
              <w:bottom w:val="single" w:color="000000" w:sz="4" w:space="0"/>
              <w:right w:val="single" w:color="000000" w:sz="4" w:space="0"/>
            </w:tcBorders>
            <w:shd w:val="clear" w:color="auto" w:fill="E0E0E0"/>
          </w:tcPr>
          <w:p w:rsidR="00352866" w:rsidP="00683A70" w:rsidRDefault="00352866" w14:paraId="008B4C61" w14:textId="77777777">
            <w:pPr>
              <w:rPr>
                <w:sz w:val="2"/>
                <w:szCs w:val="2"/>
              </w:rPr>
            </w:pPr>
          </w:p>
        </w:tc>
        <w:tc>
          <w:tcPr>
            <w:tcW w:w="1290" w:type="dxa"/>
            <w:tcBorders>
              <w:top w:val="nil"/>
              <w:left w:val="single" w:color="000000" w:sz="4" w:space="0"/>
              <w:bottom w:val="single" w:color="000000" w:sz="4" w:space="0"/>
              <w:right w:val="single" w:color="000000" w:sz="4" w:space="0"/>
            </w:tcBorders>
            <w:shd w:val="clear" w:color="auto" w:fill="E0E0E0"/>
          </w:tcPr>
          <w:p w:rsidR="00352866" w:rsidP="00683A70" w:rsidRDefault="00352866" w14:paraId="7AFDC6A7" w14:textId="77777777">
            <w:pPr>
              <w:pStyle w:val="TableParagraph"/>
              <w:rPr>
                <w:rFonts w:ascii="Times New Roman"/>
                <w:sz w:val="20"/>
              </w:rPr>
            </w:pPr>
          </w:p>
        </w:tc>
        <w:tc>
          <w:tcPr>
            <w:tcW w:w="1169" w:type="dxa"/>
            <w:tcBorders>
              <w:top w:val="nil"/>
              <w:left w:val="single" w:color="000000" w:sz="4" w:space="0"/>
              <w:bottom w:val="single" w:color="000000" w:sz="4" w:space="0"/>
              <w:right w:val="single" w:color="000000" w:sz="4" w:space="0"/>
            </w:tcBorders>
            <w:shd w:val="clear" w:color="auto" w:fill="E0E0E0"/>
          </w:tcPr>
          <w:p w:rsidR="00352866" w:rsidP="00683A70" w:rsidRDefault="00352866" w14:paraId="74BAF551" w14:textId="77777777">
            <w:pPr>
              <w:pStyle w:val="TableParagraph"/>
              <w:rPr>
                <w:rFonts w:ascii="Times New Roman"/>
                <w:sz w:val="20"/>
              </w:rPr>
            </w:pPr>
          </w:p>
        </w:tc>
        <w:tc>
          <w:tcPr>
            <w:tcW w:w="1171" w:type="dxa"/>
            <w:tcBorders>
              <w:top w:val="nil"/>
              <w:left w:val="single" w:color="000000" w:sz="4" w:space="0"/>
              <w:bottom w:val="single" w:color="000000" w:sz="4" w:space="0"/>
              <w:right w:val="single" w:color="000000" w:sz="4" w:space="0"/>
            </w:tcBorders>
            <w:shd w:val="clear" w:color="auto" w:fill="E0E0E0"/>
          </w:tcPr>
          <w:p w:rsidR="00352866" w:rsidP="00683A70" w:rsidRDefault="00352866" w14:paraId="43622B86" w14:textId="77777777">
            <w:pPr>
              <w:pStyle w:val="TableParagraph"/>
              <w:rPr>
                <w:rFonts w:ascii="Times New Roman"/>
                <w:sz w:val="20"/>
              </w:rPr>
            </w:pPr>
          </w:p>
        </w:tc>
        <w:tc>
          <w:tcPr>
            <w:tcW w:w="1169" w:type="dxa"/>
            <w:tcBorders>
              <w:top w:val="nil"/>
              <w:left w:val="single" w:color="000000" w:sz="4" w:space="0"/>
              <w:bottom w:val="single" w:color="000000" w:sz="4" w:space="0"/>
              <w:right w:val="single" w:color="000000" w:sz="4" w:space="0"/>
            </w:tcBorders>
            <w:shd w:val="clear" w:color="auto" w:fill="E0E0E0"/>
          </w:tcPr>
          <w:p w:rsidR="00352866" w:rsidP="00683A70" w:rsidRDefault="00352866" w14:paraId="282C7A57" w14:textId="77777777">
            <w:pPr>
              <w:pStyle w:val="TableParagraph"/>
              <w:rPr>
                <w:rFonts w:ascii="Times New Roman"/>
                <w:sz w:val="20"/>
              </w:rPr>
            </w:pPr>
          </w:p>
        </w:tc>
        <w:tc>
          <w:tcPr>
            <w:tcW w:w="1440" w:type="dxa"/>
            <w:tcBorders>
              <w:top w:val="nil"/>
              <w:left w:val="single" w:color="000000" w:sz="4" w:space="0"/>
              <w:bottom w:val="single" w:color="000000" w:sz="4" w:space="0"/>
              <w:right w:val="single" w:color="000000" w:sz="4" w:space="0"/>
            </w:tcBorders>
            <w:shd w:val="clear" w:color="auto" w:fill="E0E0E0"/>
          </w:tcPr>
          <w:p w:rsidR="00352866" w:rsidP="00683A70" w:rsidRDefault="00352866" w14:paraId="4D5E1A18" w14:textId="77777777">
            <w:pPr>
              <w:pStyle w:val="TableParagraph"/>
              <w:spacing w:before="24"/>
              <w:ind w:right="62"/>
              <w:jc w:val="right"/>
              <w:rPr>
                <w:sz w:val="20"/>
              </w:rPr>
            </w:pPr>
            <w:r>
              <w:rPr>
                <w:spacing w:val="-4"/>
                <w:sz w:val="20"/>
              </w:rPr>
              <w:t>0.00</w:t>
            </w:r>
          </w:p>
        </w:tc>
      </w:tr>
      <w:tr w:rsidR="00352866" w:rsidTr="00683A70" w14:paraId="2E151B2A" w14:textId="77777777">
        <w:trPr>
          <w:trHeight w:val="162"/>
        </w:trPr>
        <w:tc>
          <w:tcPr>
            <w:tcW w:w="3930" w:type="dxa"/>
            <w:vMerge w:val="restart"/>
            <w:tcBorders>
              <w:top w:val="single" w:color="000000" w:sz="4" w:space="0"/>
              <w:left w:val="single" w:color="000000" w:sz="4" w:space="0"/>
              <w:bottom w:val="single" w:color="000000" w:sz="4" w:space="0"/>
              <w:right w:val="single" w:color="000000" w:sz="4" w:space="0"/>
            </w:tcBorders>
            <w:shd w:val="clear" w:color="auto" w:fill="E0E0E0"/>
          </w:tcPr>
          <w:p w:rsidR="00352866" w:rsidP="00683A70" w:rsidRDefault="00352866" w14:paraId="01EAB34B" w14:textId="77777777">
            <w:pPr>
              <w:pStyle w:val="TableParagraph"/>
              <w:rPr>
                <w:rFonts w:ascii="Times New Roman"/>
                <w:sz w:val="20"/>
              </w:rPr>
            </w:pPr>
          </w:p>
        </w:tc>
        <w:tc>
          <w:tcPr>
            <w:tcW w:w="1290" w:type="dxa"/>
            <w:tcBorders>
              <w:top w:val="single" w:color="000000" w:sz="4" w:space="0"/>
              <w:left w:val="single" w:color="000000" w:sz="4" w:space="0"/>
              <w:bottom w:val="nil"/>
              <w:right w:val="single" w:color="000000" w:sz="4" w:space="0"/>
            </w:tcBorders>
          </w:tcPr>
          <w:p w:rsidR="00352866" w:rsidP="00683A70" w:rsidRDefault="00352866" w14:paraId="23ECFCD2" w14:textId="77777777">
            <w:pPr>
              <w:pStyle w:val="TableParagraph"/>
              <w:rPr>
                <w:rFonts w:ascii="Times New Roman"/>
                <w:sz w:val="10"/>
              </w:rPr>
            </w:pPr>
          </w:p>
        </w:tc>
        <w:tc>
          <w:tcPr>
            <w:tcW w:w="1169" w:type="dxa"/>
            <w:tcBorders>
              <w:top w:val="single" w:color="000000" w:sz="4" w:space="0"/>
              <w:left w:val="single" w:color="000000" w:sz="4" w:space="0"/>
              <w:bottom w:val="nil"/>
              <w:right w:val="single" w:color="000000" w:sz="4" w:space="0"/>
            </w:tcBorders>
          </w:tcPr>
          <w:p w:rsidR="00352866" w:rsidP="00683A70" w:rsidRDefault="00352866" w14:paraId="55ABBD16" w14:textId="77777777">
            <w:pPr>
              <w:pStyle w:val="TableParagraph"/>
              <w:rPr>
                <w:rFonts w:ascii="Times New Roman"/>
                <w:sz w:val="10"/>
              </w:rPr>
            </w:pPr>
          </w:p>
        </w:tc>
        <w:tc>
          <w:tcPr>
            <w:tcW w:w="1171" w:type="dxa"/>
            <w:tcBorders>
              <w:top w:val="single" w:color="000000" w:sz="4" w:space="0"/>
              <w:left w:val="single" w:color="000000" w:sz="4" w:space="0"/>
              <w:bottom w:val="nil"/>
              <w:right w:val="single" w:color="000000" w:sz="4" w:space="0"/>
            </w:tcBorders>
          </w:tcPr>
          <w:p w:rsidR="00352866" w:rsidP="00683A70" w:rsidRDefault="00352866" w14:paraId="3881D9B2" w14:textId="77777777">
            <w:pPr>
              <w:pStyle w:val="TableParagraph"/>
              <w:rPr>
                <w:rFonts w:ascii="Times New Roman"/>
                <w:sz w:val="10"/>
              </w:rPr>
            </w:pPr>
          </w:p>
        </w:tc>
        <w:tc>
          <w:tcPr>
            <w:tcW w:w="1169" w:type="dxa"/>
            <w:tcBorders>
              <w:top w:val="single" w:color="000000" w:sz="4" w:space="0"/>
              <w:left w:val="single" w:color="000000" w:sz="4" w:space="0"/>
              <w:bottom w:val="nil"/>
              <w:right w:val="single" w:color="000000" w:sz="4" w:space="0"/>
            </w:tcBorders>
          </w:tcPr>
          <w:p w:rsidR="00352866" w:rsidP="00683A70" w:rsidRDefault="00352866" w14:paraId="6889604C" w14:textId="77777777">
            <w:pPr>
              <w:pStyle w:val="TableParagraph"/>
              <w:rPr>
                <w:rFonts w:ascii="Times New Roman"/>
                <w:sz w:val="10"/>
              </w:rPr>
            </w:pPr>
          </w:p>
        </w:tc>
        <w:tc>
          <w:tcPr>
            <w:tcW w:w="1440" w:type="dxa"/>
            <w:tcBorders>
              <w:top w:val="single" w:color="000000" w:sz="4" w:space="0"/>
              <w:left w:val="single" w:color="000000" w:sz="4" w:space="0"/>
              <w:bottom w:val="nil"/>
              <w:right w:val="single" w:color="000000" w:sz="4" w:space="0"/>
            </w:tcBorders>
          </w:tcPr>
          <w:p w:rsidR="00352866" w:rsidP="00683A70" w:rsidRDefault="00352866" w14:paraId="79402D41" w14:textId="77777777">
            <w:pPr>
              <w:pStyle w:val="TableParagraph"/>
              <w:rPr>
                <w:rFonts w:ascii="Times New Roman"/>
                <w:sz w:val="10"/>
              </w:rPr>
            </w:pPr>
          </w:p>
        </w:tc>
      </w:tr>
      <w:tr w:rsidR="00352866" w:rsidTr="00683A70" w14:paraId="5E644D06" w14:textId="77777777">
        <w:trPr>
          <w:trHeight w:val="278"/>
        </w:trPr>
        <w:tc>
          <w:tcPr>
            <w:tcW w:w="3930" w:type="dxa"/>
            <w:vMerge/>
            <w:tcBorders>
              <w:top w:val="nil"/>
              <w:left w:val="single" w:color="000000" w:sz="4" w:space="0"/>
              <w:bottom w:val="single" w:color="000000" w:sz="4" w:space="0"/>
              <w:right w:val="single" w:color="000000" w:sz="4" w:space="0"/>
            </w:tcBorders>
            <w:shd w:val="clear" w:color="auto" w:fill="E0E0E0"/>
          </w:tcPr>
          <w:p w:rsidR="00352866" w:rsidP="00683A70" w:rsidRDefault="00352866" w14:paraId="7ABFDA2B" w14:textId="77777777">
            <w:pPr>
              <w:rPr>
                <w:sz w:val="2"/>
                <w:szCs w:val="2"/>
              </w:rPr>
            </w:pPr>
          </w:p>
        </w:tc>
        <w:tc>
          <w:tcPr>
            <w:tcW w:w="1290" w:type="dxa"/>
            <w:tcBorders>
              <w:top w:val="nil"/>
              <w:left w:val="single" w:color="000000" w:sz="4" w:space="0"/>
              <w:bottom w:val="nil"/>
              <w:right w:val="single" w:color="000000" w:sz="4" w:space="0"/>
            </w:tcBorders>
            <w:shd w:val="clear" w:color="auto" w:fill="E0E0E0"/>
          </w:tcPr>
          <w:p w:rsidR="00352866" w:rsidP="00683A70" w:rsidRDefault="00352866" w14:paraId="2D21A181" w14:textId="77777777">
            <w:pPr>
              <w:pStyle w:val="TableParagraph"/>
              <w:rPr>
                <w:rFonts w:ascii="Times New Roman"/>
                <w:sz w:val="20"/>
              </w:rPr>
            </w:pPr>
          </w:p>
        </w:tc>
        <w:tc>
          <w:tcPr>
            <w:tcW w:w="1169" w:type="dxa"/>
            <w:tcBorders>
              <w:top w:val="nil"/>
              <w:left w:val="single" w:color="000000" w:sz="4" w:space="0"/>
              <w:bottom w:val="nil"/>
              <w:right w:val="single" w:color="000000" w:sz="4" w:space="0"/>
            </w:tcBorders>
            <w:shd w:val="clear" w:color="auto" w:fill="E0E0E0"/>
          </w:tcPr>
          <w:p w:rsidR="00352866" w:rsidP="00683A70" w:rsidRDefault="00352866" w14:paraId="7E3D8B54" w14:textId="77777777">
            <w:pPr>
              <w:pStyle w:val="TableParagraph"/>
              <w:rPr>
                <w:rFonts w:ascii="Times New Roman"/>
                <w:sz w:val="20"/>
              </w:rPr>
            </w:pPr>
          </w:p>
        </w:tc>
        <w:tc>
          <w:tcPr>
            <w:tcW w:w="1171" w:type="dxa"/>
            <w:tcBorders>
              <w:top w:val="nil"/>
              <w:left w:val="single" w:color="000000" w:sz="4" w:space="0"/>
              <w:bottom w:val="nil"/>
              <w:right w:val="single" w:color="000000" w:sz="4" w:space="0"/>
            </w:tcBorders>
            <w:shd w:val="clear" w:color="auto" w:fill="E0E0E0"/>
          </w:tcPr>
          <w:p w:rsidR="00352866" w:rsidP="00683A70" w:rsidRDefault="00352866" w14:paraId="1A1721EF" w14:textId="77777777">
            <w:pPr>
              <w:pStyle w:val="TableParagraph"/>
              <w:rPr>
                <w:rFonts w:ascii="Times New Roman"/>
                <w:sz w:val="20"/>
              </w:rPr>
            </w:pPr>
          </w:p>
        </w:tc>
        <w:tc>
          <w:tcPr>
            <w:tcW w:w="1169" w:type="dxa"/>
            <w:tcBorders>
              <w:top w:val="nil"/>
              <w:left w:val="single" w:color="000000" w:sz="4" w:space="0"/>
              <w:bottom w:val="nil"/>
              <w:right w:val="single" w:color="000000" w:sz="4" w:space="0"/>
            </w:tcBorders>
            <w:shd w:val="clear" w:color="auto" w:fill="E0E0E0"/>
          </w:tcPr>
          <w:p w:rsidR="00352866" w:rsidP="00683A70" w:rsidRDefault="00352866" w14:paraId="047D9097" w14:textId="77777777">
            <w:pPr>
              <w:pStyle w:val="TableParagraph"/>
              <w:rPr>
                <w:rFonts w:ascii="Times New Roman"/>
                <w:sz w:val="20"/>
              </w:rPr>
            </w:pPr>
          </w:p>
        </w:tc>
        <w:tc>
          <w:tcPr>
            <w:tcW w:w="1440" w:type="dxa"/>
            <w:tcBorders>
              <w:top w:val="nil"/>
              <w:left w:val="single" w:color="000000" w:sz="4" w:space="0"/>
              <w:bottom w:val="nil"/>
              <w:right w:val="single" w:color="000000" w:sz="4" w:space="0"/>
            </w:tcBorders>
            <w:shd w:val="clear" w:color="auto" w:fill="E0E0E0"/>
          </w:tcPr>
          <w:p w:rsidR="00352866" w:rsidP="00683A70" w:rsidRDefault="00352866" w14:paraId="60209E43" w14:textId="77777777">
            <w:pPr>
              <w:pStyle w:val="TableParagraph"/>
              <w:spacing w:before="24"/>
              <w:ind w:right="42"/>
              <w:jc w:val="right"/>
              <w:rPr>
                <w:sz w:val="20"/>
              </w:rPr>
            </w:pPr>
            <w:r>
              <w:rPr>
                <w:spacing w:val="-4"/>
                <w:sz w:val="20"/>
              </w:rPr>
              <w:t>0.00</w:t>
            </w:r>
          </w:p>
        </w:tc>
      </w:tr>
      <w:tr w:rsidR="00352866" w:rsidTr="00683A70" w14:paraId="24622042" w14:textId="77777777">
        <w:trPr>
          <w:trHeight w:val="108"/>
        </w:trPr>
        <w:tc>
          <w:tcPr>
            <w:tcW w:w="3930" w:type="dxa"/>
            <w:vMerge/>
            <w:tcBorders>
              <w:top w:val="nil"/>
              <w:left w:val="single" w:color="000000" w:sz="4" w:space="0"/>
              <w:bottom w:val="single" w:color="000000" w:sz="4" w:space="0"/>
              <w:right w:val="single" w:color="000000" w:sz="4" w:space="0"/>
            </w:tcBorders>
            <w:shd w:val="clear" w:color="auto" w:fill="E0E0E0"/>
          </w:tcPr>
          <w:p w:rsidR="00352866" w:rsidP="00683A70" w:rsidRDefault="00352866" w14:paraId="48EBD378" w14:textId="77777777">
            <w:pPr>
              <w:rPr>
                <w:sz w:val="2"/>
                <w:szCs w:val="2"/>
              </w:rPr>
            </w:pPr>
          </w:p>
        </w:tc>
        <w:tc>
          <w:tcPr>
            <w:tcW w:w="1290" w:type="dxa"/>
            <w:tcBorders>
              <w:top w:val="nil"/>
              <w:left w:val="single" w:color="000000" w:sz="4" w:space="0"/>
              <w:bottom w:val="single" w:color="000000" w:sz="4" w:space="0"/>
              <w:right w:val="single" w:color="000000" w:sz="4" w:space="0"/>
            </w:tcBorders>
          </w:tcPr>
          <w:p w:rsidR="00352866" w:rsidP="00683A70" w:rsidRDefault="00352866" w14:paraId="1A1C78D7" w14:textId="77777777">
            <w:pPr>
              <w:pStyle w:val="TableParagraph"/>
              <w:rPr>
                <w:rFonts w:ascii="Times New Roman"/>
                <w:sz w:val="4"/>
              </w:rPr>
            </w:pPr>
          </w:p>
        </w:tc>
        <w:tc>
          <w:tcPr>
            <w:tcW w:w="1169" w:type="dxa"/>
            <w:tcBorders>
              <w:top w:val="nil"/>
              <w:left w:val="single" w:color="000000" w:sz="4" w:space="0"/>
              <w:bottom w:val="single" w:color="000000" w:sz="4" w:space="0"/>
              <w:right w:val="single" w:color="000000" w:sz="4" w:space="0"/>
            </w:tcBorders>
          </w:tcPr>
          <w:p w:rsidR="00352866" w:rsidP="00683A70" w:rsidRDefault="00352866" w14:paraId="51548634" w14:textId="77777777">
            <w:pPr>
              <w:pStyle w:val="TableParagraph"/>
              <w:rPr>
                <w:rFonts w:ascii="Times New Roman"/>
                <w:sz w:val="4"/>
              </w:rPr>
            </w:pPr>
          </w:p>
        </w:tc>
        <w:tc>
          <w:tcPr>
            <w:tcW w:w="1171" w:type="dxa"/>
            <w:tcBorders>
              <w:top w:val="nil"/>
              <w:left w:val="single" w:color="000000" w:sz="4" w:space="0"/>
              <w:bottom w:val="single" w:color="000000" w:sz="4" w:space="0"/>
              <w:right w:val="single" w:color="000000" w:sz="4" w:space="0"/>
            </w:tcBorders>
          </w:tcPr>
          <w:p w:rsidR="00352866" w:rsidP="00683A70" w:rsidRDefault="00352866" w14:paraId="32AD5847" w14:textId="77777777">
            <w:pPr>
              <w:pStyle w:val="TableParagraph"/>
              <w:rPr>
                <w:rFonts w:ascii="Times New Roman"/>
                <w:sz w:val="4"/>
              </w:rPr>
            </w:pPr>
          </w:p>
        </w:tc>
        <w:tc>
          <w:tcPr>
            <w:tcW w:w="1169" w:type="dxa"/>
            <w:tcBorders>
              <w:top w:val="nil"/>
              <w:left w:val="single" w:color="000000" w:sz="4" w:space="0"/>
              <w:bottom w:val="single" w:color="000000" w:sz="4" w:space="0"/>
              <w:right w:val="single" w:color="000000" w:sz="4" w:space="0"/>
            </w:tcBorders>
          </w:tcPr>
          <w:p w:rsidR="00352866" w:rsidP="00683A70" w:rsidRDefault="00352866" w14:paraId="3F205809" w14:textId="77777777">
            <w:pPr>
              <w:pStyle w:val="TableParagraph"/>
              <w:rPr>
                <w:rFonts w:ascii="Times New Roman"/>
                <w:sz w:val="4"/>
              </w:rPr>
            </w:pPr>
          </w:p>
        </w:tc>
        <w:tc>
          <w:tcPr>
            <w:tcW w:w="1440" w:type="dxa"/>
            <w:tcBorders>
              <w:top w:val="nil"/>
              <w:left w:val="single" w:color="000000" w:sz="4" w:space="0"/>
              <w:bottom w:val="single" w:color="000000" w:sz="4" w:space="0"/>
              <w:right w:val="single" w:color="000000" w:sz="4" w:space="0"/>
            </w:tcBorders>
          </w:tcPr>
          <w:p w:rsidR="00352866" w:rsidP="00683A70" w:rsidRDefault="00352866" w14:paraId="56DE2C9B" w14:textId="77777777">
            <w:pPr>
              <w:pStyle w:val="TableParagraph"/>
              <w:rPr>
                <w:rFonts w:ascii="Times New Roman"/>
                <w:sz w:val="4"/>
              </w:rPr>
            </w:pPr>
          </w:p>
        </w:tc>
      </w:tr>
      <w:tr w:rsidR="00352866" w:rsidTr="00683A70" w14:paraId="4C218C11" w14:textId="77777777">
        <w:trPr>
          <w:trHeight w:val="127"/>
        </w:trPr>
        <w:tc>
          <w:tcPr>
            <w:tcW w:w="3930" w:type="dxa"/>
            <w:vMerge w:val="restart"/>
            <w:tcBorders>
              <w:top w:val="single" w:color="000000" w:sz="4" w:space="0"/>
              <w:left w:val="single" w:color="000000" w:sz="4" w:space="0"/>
              <w:bottom w:val="single" w:color="000000" w:sz="4" w:space="0"/>
              <w:right w:val="single" w:color="000000" w:sz="4" w:space="0"/>
            </w:tcBorders>
          </w:tcPr>
          <w:p w:rsidR="00352866" w:rsidP="00683A70" w:rsidRDefault="00352866" w14:paraId="637C57AB" w14:textId="77777777">
            <w:pPr>
              <w:pStyle w:val="TableParagraph"/>
              <w:spacing w:before="128"/>
              <w:ind w:right="51"/>
              <w:jc w:val="right"/>
              <w:rPr>
                <w:b/>
                <w:sz w:val="20"/>
              </w:rPr>
            </w:pPr>
            <w:r>
              <w:rPr>
                <w:b/>
                <w:spacing w:val="-2"/>
                <w:sz w:val="20"/>
              </w:rPr>
              <w:t>Total</w:t>
            </w:r>
          </w:p>
        </w:tc>
        <w:tc>
          <w:tcPr>
            <w:tcW w:w="1290" w:type="dxa"/>
            <w:tcBorders>
              <w:top w:val="single" w:color="000000" w:sz="4" w:space="0"/>
              <w:left w:val="single" w:color="000000" w:sz="4" w:space="0"/>
              <w:bottom w:val="nil"/>
              <w:right w:val="single" w:color="000000" w:sz="4" w:space="0"/>
            </w:tcBorders>
          </w:tcPr>
          <w:p w:rsidR="00352866" w:rsidP="00683A70" w:rsidRDefault="00352866" w14:paraId="343C3734" w14:textId="77777777">
            <w:pPr>
              <w:pStyle w:val="TableParagraph"/>
              <w:rPr>
                <w:rFonts w:ascii="Times New Roman"/>
                <w:sz w:val="6"/>
              </w:rPr>
            </w:pPr>
          </w:p>
        </w:tc>
        <w:tc>
          <w:tcPr>
            <w:tcW w:w="1169" w:type="dxa"/>
            <w:tcBorders>
              <w:top w:val="single" w:color="000000" w:sz="4" w:space="0"/>
              <w:left w:val="single" w:color="000000" w:sz="4" w:space="0"/>
              <w:bottom w:val="nil"/>
              <w:right w:val="single" w:color="000000" w:sz="4" w:space="0"/>
            </w:tcBorders>
          </w:tcPr>
          <w:p w:rsidR="00352866" w:rsidP="00683A70" w:rsidRDefault="00352866" w14:paraId="051E97F1" w14:textId="77777777">
            <w:pPr>
              <w:pStyle w:val="TableParagraph"/>
              <w:rPr>
                <w:rFonts w:ascii="Times New Roman"/>
                <w:sz w:val="6"/>
              </w:rPr>
            </w:pPr>
          </w:p>
        </w:tc>
        <w:tc>
          <w:tcPr>
            <w:tcW w:w="1171" w:type="dxa"/>
            <w:tcBorders>
              <w:top w:val="single" w:color="000000" w:sz="4" w:space="0"/>
              <w:left w:val="single" w:color="000000" w:sz="4" w:space="0"/>
              <w:bottom w:val="nil"/>
              <w:right w:val="single" w:color="000000" w:sz="4" w:space="0"/>
            </w:tcBorders>
          </w:tcPr>
          <w:p w:rsidR="00352866" w:rsidP="00683A70" w:rsidRDefault="00352866" w14:paraId="01B7A80F" w14:textId="77777777">
            <w:pPr>
              <w:pStyle w:val="TableParagraph"/>
              <w:rPr>
                <w:rFonts w:ascii="Times New Roman"/>
                <w:sz w:val="6"/>
              </w:rPr>
            </w:pPr>
          </w:p>
        </w:tc>
        <w:tc>
          <w:tcPr>
            <w:tcW w:w="1169" w:type="dxa"/>
            <w:tcBorders>
              <w:top w:val="single" w:color="000000" w:sz="4" w:space="0"/>
              <w:left w:val="single" w:color="000000" w:sz="4" w:space="0"/>
              <w:bottom w:val="nil"/>
              <w:right w:val="single" w:color="000000" w:sz="4" w:space="0"/>
            </w:tcBorders>
          </w:tcPr>
          <w:p w:rsidR="00352866" w:rsidP="00683A70" w:rsidRDefault="00352866" w14:paraId="7DB70111" w14:textId="77777777">
            <w:pPr>
              <w:pStyle w:val="TableParagraph"/>
              <w:rPr>
                <w:rFonts w:ascii="Times New Roman"/>
                <w:sz w:val="6"/>
              </w:rPr>
            </w:pPr>
          </w:p>
        </w:tc>
        <w:tc>
          <w:tcPr>
            <w:tcW w:w="1440" w:type="dxa"/>
            <w:tcBorders>
              <w:top w:val="single" w:color="000000" w:sz="4" w:space="0"/>
              <w:left w:val="single" w:color="000000" w:sz="4" w:space="0"/>
              <w:bottom w:val="nil"/>
              <w:right w:val="single" w:color="000000" w:sz="4" w:space="0"/>
            </w:tcBorders>
          </w:tcPr>
          <w:p w:rsidR="00352866" w:rsidP="00683A70" w:rsidRDefault="00352866" w14:paraId="70B0DD2A" w14:textId="77777777">
            <w:pPr>
              <w:pStyle w:val="TableParagraph"/>
              <w:rPr>
                <w:rFonts w:ascii="Times New Roman"/>
                <w:sz w:val="6"/>
              </w:rPr>
            </w:pPr>
          </w:p>
        </w:tc>
      </w:tr>
      <w:tr w:rsidR="00352866" w:rsidTr="00683A70" w14:paraId="3ABADDDA" w14:textId="77777777">
        <w:trPr>
          <w:trHeight w:val="273"/>
        </w:trPr>
        <w:tc>
          <w:tcPr>
            <w:tcW w:w="3930" w:type="dxa"/>
            <w:vMerge/>
            <w:tcBorders>
              <w:top w:val="nil"/>
              <w:left w:val="single" w:color="000000" w:sz="4" w:space="0"/>
              <w:bottom w:val="single" w:color="000000" w:sz="4" w:space="0"/>
              <w:right w:val="single" w:color="000000" w:sz="4" w:space="0"/>
            </w:tcBorders>
          </w:tcPr>
          <w:p w:rsidR="00352866" w:rsidP="00683A70" w:rsidRDefault="00352866" w14:paraId="3E075319" w14:textId="77777777">
            <w:pPr>
              <w:rPr>
                <w:sz w:val="2"/>
                <w:szCs w:val="2"/>
              </w:rPr>
            </w:pPr>
          </w:p>
        </w:tc>
        <w:tc>
          <w:tcPr>
            <w:tcW w:w="1290" w:type="dxa"/>
            <w:tcBorders>
              <w:top w:val="nil"/>
              <w:left w:val="single" w:color="000000" w:sz="4" w:space="0"/>
              <w:bottom w:val="nil"/>
              <w:right w:val="single" w:color="000000" w:sz="4" w:space="0"/>
            </w:tcBorders>
            <w:shd w:val="clear" w:color="auto" w:fill="E0E0E0"/>
          </w:tcPr>
          <w:p w:rsidR="00352866" w:rsidP="00683A70" w:rsidRDefault="00352866" w14:paraId="3A0BC7A4" w14:textId="77777777">
            <w:pPr>
              <w:pStyle w:val="TableParagraph"/>
              <w:spacing w:before="6"/>
              <w:ind w:left="846"/>
              <w:rPr>
                <w:sz w:val="20"/>
              </w:rPr>
            </w:pPr>
            <w:r>
              <w:rPr>
                <w:spacing w:val="-4"/>
                <w:sz w:val="20"/>
              </w:rPr>
              <w:t>0.00</w:t>
            </w:r>
          </w:p>
        </w:tc>
        <w:tc>
          <w:tcPr>
            <w:tcW w:w="1169" w:type="dxa"/>
            <w:tcBorders>
              <w:top w:val="nil"/>
              <w:left w:val="single" w:color="000000" w:sz="4" w:space="0"/>
              <w:bottom w:val="nil"/>
              <w:right w:val="single" w:color="000000" w:sz="4" w:space="0"/>
            </w:tcBorders>
            <w:shd w:val="clear" w:color="auto" w:fill="E0E0E0"/>
          </w:tcPr>
          <w:p w:rsidR="00352866" w:rsidP="00683A70" w:rsidRDefault="00352866" w14:paraId="70F6A515" w14:textId="77777777">
            <w:pPr>
              <w:pStyle w:val="TableParagraph"/>
              <w:spacing w:before="17"/>
              <w:ind w:left="723"/>
              <w:rPr>
                <w:sz w:val="20"/>
              </w:rPr>
            </w:pPr>
            <w:r>
              <w:rPr>
                <w:spacing w:val="-4"/>
                <w:sz w:val="20"/>
              </w:rPr>
              <w:t>0.00</w:t>
            </w:r>
          </w:p>
        </w:tc>
        <w:tc>
          <w:tcPr>
            <w:tcW w:w="1171" w:type="dxa"/>
            <w:tcBorders>
              <w:top w:val="nil"/>
              <w:left w:val="single" w:color="000000" w:sz="4" w:space="0"/>
              <w:bottom w:val="nil"/>
              <w:right w:val="single" w:color="000000" w:sz="4" w:space="0"/>
            </w:tcBorders>
            <w:shd w:val="clear" w:color="auto" w:fill="E0E0E0"/>
          </w:tcPr>
          <w:p w:rsidR="00352866" w:rsidP="00683A70" w:rsidRDefault="00352866" w14:paraId="412813E9" w14:textId="77777777">
            <w:pPr>
              <w:pStyle w:val="TableParagraph"/>
              <w:spacing w:before="17"/>
              <w:ind w:left="735"/>
              <w:rPr>
                <w:sz w:val="20"/>
              </w:rPr>
            </w:pPr>
            <w:r>
              <w:rPr>
                <w:spacing w:val="-4"/>
                <w:sz w:val="20"/>
              </w:rPr>
              <w:t>0.00</w:t>
            </w:r>
          </w:p>
        </w:tc>
        <w:tc>
          <w:tcPr>
            <w:tcW w:w="1169" w:type="dxa"/>
            <w:tcBorders>
              <w:top w:val="nil"/>
              <w:left w:val="single" w:color="000000" w:sz="4" w:space="0"/>
              <w:bottom w:val="nil"/>
              <w:right w:val="single" w:color="000000" w:sz="4" w:space="0"/>
            </w:tcBorders>
            <w:shd w:val="clear" w:color="auto" w:fill="E0E0E0"/>
          </w:tcPr>
          <w:p w:rsidR="00352866" w:rsidP="00683A70" w:rsidRDefault="00352866" w14:paraId="3990A018" w14:textId="77777777">
            <w:pPr>
              <w:pStyle w:val="TableParagraph"/>
              <w:spacing w:before="17"/>
              <w:ind w:left="728"/>
              <w:rPr>
                <w:sz w:val="20"/>
              </w:rPr>
            </w:pPr>
            <w:r>
              <w:rPr>
                <w:spacing w:val="-4"/>
                <w:sz w:val="20"/>
              </w:rPr>
              <w:t>0.00</w:t>
            </w:r>
          </w:p>
        </w:tc>
        <w:tc>
          <w:tcPr>
            <w:tcW w:w="1440" w:type="dxa"/>
            <w:tcBorders>
              <w:top w:val="nil"/>
              <w:left w:val="single" w:color="000000" w:sz="4" w:space="0"/>
              <w:bottom w:val="nil"/>
              <w:right w:val="single" w:color="000000" w:sz="4" w:space="0"/>
            </w:tcBorders>
            <w:shd w:val="clear" w:color="auto" w:fill="E0E0E0"/>
          </w:tcPr>
          <w:p w:rsidR="00352866" w:rsidP="00683A70" w:rsidRDefault="00352866" w14:paraId="7C5A995F" w14:textId="77777777">
            <w:pPr>
              <w:pStyle w:val="TableParagraph"/>
              <w:spacing w:before="24" w:line="230" w:lineRule="exact"/>
              <w:ind w:right="42"/>
              <w:jc w:val="right"/>
              <w:rPr>
                <w:sz w:val="20"/>
              </w:rPr>
            </w:pPr>
            <w:r>
              <w:rPr>
                <w:spacing w:val="-4"/>
                <w:sz w:val="20"/>
              </w:rPr>
              <w:t>0.00</w:t>
            </w:r>
          </w:p>
        </w:tc>
      </w:tr>
      <w:tr w:rsidR="00352866" w:rsidTr="00683A70" w14:paraId="777B081D" w14:textId="77777777">
        <w:trPr>
          <w:trHeight w:val="108"/>
        </w:trPr>
        <w:tc>
          <w:tcPr>
            <w:tcW w:w="3930" w:type="dxa"/>
            <w:vMerge/>
            <w:tcBorders>
              <w:top w:val="nil"/>
              <w:left w:val="single" w:color="000000" w:sz="4" w:space="0"/>
              <w:bottom w:val="single" w:color="000000" w:sz="4" w:space="0"/>
              <w:right w:val="single" w:color="000000" w:sz="4" w:space="0"/>
            </w:tcBorders>
          </w:tcPr>
          <w:p w:rsidR="00352866" w:rsidP="00683A70" w:rsidRDefault="00352866" w14:paraId="2DDDD647" w14:textId="77777777">
            <w:pPr>
              <w:rPr>
                <w:sz w:val="2"/>
                <w:szCs w:val="2"/>
              </w:rPr>
            </w:pPr>
          </w:p>
        </w:tc>
        <w:tc>
          <w:tcPr>
            <w:tcW w:w="1290" w:type="dxa"/>
            <w:tcBorders>
              <w:top w:val="nil"/>
              <w:left w:val="single" w:color="000000" w:sz="4" w:space="0"/>
              <w:bottom w:val="single" w:color="000000" w:sz="4" w:space="0"/>
              <w:right w:val="single" w:color="000000" w:sz="4" w:space="0"/>
            </w:tcBorders>
          </w:tcPr>
          <w:p w:rsidR="00352866" w:rsidP="00683A70" w:rsidRDefault="00352866" w14:paraId="327232B7" w14:textId="77777777">
            <w:pPr>
              <w:pStyle w:val="TableParagraph"/>
              <w:rPr>
                <w:rFonts w:ascii="Times New Roman"/>
                <w:sz w:val="4"/>
              </w:rPr>
            </w:pPr>
          </w:p>
        </w:tc>
        <w:tc>
          <w:tcPr>
            <w:tcW w:w="1169" w:type="dxa"/>
            <w:tcBorders>
              <w:top w:val="nil"/>
              <w:left w:val="single" w:color="000000" w:sz="4" w:space="0"/>
              <w:bottom w:val="single" w:color="000000" w:sz="4" w:space="0"/>
              <w:right w:val="single" w:color="000000" w:sz="4" w:space="0"/>
            </w:tcBorders>
          </w:tcPr>
          <w:p w:rsidR="00352866" w:rsidP="00683A70" w:rsidRDefault="00352866" w14:paraId="621076E9" w14:textId="77777777">
            <w:pPr>
              <w:pStyle w:val="TableParagraph"/>
              <w:rPr>
                <w:rFonts w:ascii="Times New Roman"/>
                <w:sz w:val="4"/>
              </w:rPr>
            </w:pPr>
          </w:p>
        </w:tc>
        <w:tc>
          <w:tcPr>
            <w:tcW w:w="1171" w:type="dxa"/>
            <w:tcBorders>
              <w:top w:val="nil"/>
              <w:left w:val="single" w:color="000000" w:sz="4" w:space="0"/>
              <w:bottom w:val="single" w:color="000000" w:sz="4" w:space="0"/>
              <w:right w:val="single" w:color="000000" w:sz="4" w:space="0"/>
            </w:tcBorders>
          </w:tcPr>
          <w:p w:rsidR="00352866" w:rsidP="00683A70" w:rsidRDefault="00352866" w14:paraId="2CAEC015" w14:textId="77777777">
            <w:pPr>
              <w:pStyle w:val="TableParagraph"/>
              <w:rPr>
                <w:rFonts w:ascii="Times New Roman"/>
                <w:sz w:val="4"/>
              </w:rPr>
            </w:pPr>
          </w:p>
        </w:tc>
        <w:tc>
          <w:tcPr>
            <w:tcW w:w="1169" w:type="dxa"/>
            <w:tcBorders>
              <w:top w:val="nil"/>
              <w:left w:val="single" w:color="000000" w:sz="4" w:space="0"/>
              <w:bottom w:val="single" w:color="000000" w:sz="4" w:space="0"/>
              <w:right w:val="single" w:color="000000" w:sz="4" w:space="0"/>
            </w:tcBorders>
          </w:tcPr>
          <w:p w:rsidR="00352866" w:rsidP="00683A70" w:rsidRDefault="00352866" w14:paraId="470BADA3" w14:textId="77777777">
            <w:pPr>
              <w:pStyle w:val="TableParagraph"/>
              <w:rPr>
                <w:rFonts w:ascii="Times New Roman"/>
                <w:sz w:val="4"/>
              </w:rPr>
            </w:pPr>
          </w:p>
        </w:tc>
        <w:tc>
          <w:tcPr>
            <w:tcW w:w="1440" w:type="dxa"/>
            <w:tcBorders>
              <w:top w:val="nil"/>
              <w:left w:val="single" w:color="000000" w:sz="4" w:space="0"/>
              <w:bottom w:val="single" w:color="000000" w:sz="4" w:space="0"/>
              <w:right w:val="single" w:color="000000" w:sz="4" w:space="0"/>
            </w:tcBorders>
          </w:tcPr>
          <w:p w:rsidR="00352866" w:rsidP="00683A70" w:rsidRDefault="00352866" w14:paraId="26110F0C" w14:textId="77777777">
            <w:pPr>
              <w:pStyle w:val="TableParagraph"/>
              <w:rPr>
                <w:rFonts w:ascii="Times New Roman"/>
                <w:sz w:val="4"/>
              </w:rPr>
            </w:pPr>
          </w:p>
        </w:tc>
      </w:tr>
    </w:tbl>
    <w:p w:rsidR="00352866" w:rsidP="008E0312" w:rsidRDefault="00352866" w14:paraId="7D6948A2" w14:textId="6DBEE4B7">
      <w:pPr>
        <w:spacing w:before="240"/>
      </w:pPr>
    </w:p>
    <w:p w:rsidR="00352866" w:rsidP="00352866" w:rsidRDefault="00D128CF" w14:paraId="71108F62" w14:textId="70D23A08">
      <w:pPr>
        <w:spacing w:before="55"/>
        <w:ind w:right="85"/>
        <w:jc w:val="center"/>
        <w:rPr>
          <w:b/>
          <w:color w:val="000000"/>
        </w:rPr>
      </w:pPr>
      <w:r>
        <w:rPr>
          <w:noProof/>
        </w:rPr>
        <mc:AlternateContent>
          <mc:Choice Requires="wps">
            <w:drawing>
              <wp:anchor distT="0" distB="0" distL="0" distR="0" simplePos="0" relativeHeight="251658243" behindDoc="1" locked="0" layoutInCell="1" allowOverlap="1" wp14:anchorId="2907649B" wp14:editId="7BD9ABA6">
                <wp:simplePos x="0" y="0"/>
                <wp:positionH relativeFrom="page">
                  <wp:posOffset>701040</wp:posOffset>
                </wp:positionH>
                <wp:positionV relativeFrom="paragraph">
                  <wp:posOffset>2662555</wp:posOffset>
                </wp:positionV>
                <wp:extent cx="6438900" cy="236220"/>
                <wp:effectExtent l="0" t="0" r="19050" b="11430"/>
                <wp:wrapTopAndBottom/>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8900" cy="236220"/>
                        </a:xfrm>
                        <a:prstGeom prst="rect">
                          <a:avLst/>
                        </a:prstGeom>
                        <a:solidFill>
                          <a:srgbClr val="4F1F56"/>
                        </a:solidFill>
                        <a:ln w="6096">
                          <a:solidFill>
                            <a:srgbClr val="000000"/>
                          </a:solidFill>
                          <a:prstDash val="solid"/>
                        </a:ln>
                      </wps:spPr>
                      <wps:txbx>
                        <w:txbxContent>
                          <w:p w:rsidR="00D128CF" w:rsidP="00D128CF" w:rsidRDefault="00D128CF" w14:paraId="1B118CA4" w14:textId="77777777">
                            <w:pPr>
                              <w:spacing w:before="2"/>
                              <w:ind w:left="52" w:right="136"/>
                              <w:jc w:val="center"/>
                              <w:rPr>
                                <w:b/>
                                <w:color w:val="000000"/>
                              </w:rPr>
                            </w:pPr>
                            <w:r>
                              <w:rPr>
                                <w:b/>
                                <w:color w:val="FFFFFF"/>
                              </w:rPr>
                              <w:t>Agency</w:t>
                            </w:r>
                            <w:r>
                              <w:rPr>
                                <w:b/>
                                <w:color w:val="FFFFFF"/>
                                <w:spacing w:val="-5"/>
                              </w:rPr>
                              <w:t xml:space="preserve"> </w:t>
                            </w:r>
                            <w:r>
                              <w:rPr>
                                <w:b/>
                                <w:color w:val="FFFFFF"/>
                                <w:spacing w:val="-2"/>
                              </w:rPr>
                              <w:t>Approvals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Textbox 72" style="position:absolute;left:0;text-align:left;margin-left:55.2pt;margin-top:209.65pt;width:507pt;height:18.6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spid="_x0000_s1028" fillcolor="#4f1f56"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" w14:anchorId="2907649B">
                <v:path arrowok="t"/>
                <v:textbox inset="0,0,0,0">
                  <w:txbxContent>
                    <w:p w:rsidR="00D128CF" w:rsidP="00D128CF" w:rsidRDefault="00D128CF" w14:paraId="1B118CA4" w14:textId="77777777">
                      <w:pPr>
                        <w:spacing w:before="2"/>
                        <w:ind w:left="52" w:right="136"/>
                        <w:jc w:val="center"/>
                        <w:rPr>
                          <w:b/>
                          <w:color w:val="000000"/>
                        </w:rPr>
                      </w:pPr>
                      <w:r>
                        <w:rPr>
                          <w:b/>
                          <w:color w:val="FFFFFF"/>
                        </w:rPr>
                        <w:t>Agency</w:t>
                      </w:r>
                      <w:r>
                        <w:rPr>
                          <w:b/>
                          <w:color w:val="FFFFFF"/>
                          <w:spacing w:val="-5"/>
                        </w:rPr>
                        <w:t xml:space="preserve"> </w:t>
                      </w:r>
                      <w:r>
                        <w:rPr>
                          <w:b/>
                          <w:color w:val="FFFFFF"/>
                          <w:spacing w:val="-2"/>
                        </w:rPr>
                        <w:t>Approvals</w:t>
                      </w:r>
                    </w:p>
                  </w:txbxContent>
                </v:textbox>
                <w10:wrap type="topAndBottom" anchorx="page"/>
              </v:shape>
            </w:pict>
          </mc:Fallback>
        </mc:AlternateContent>
      </w:r>
      <w:r w:rsidR="00352866">
        <w:rPr>
          <w:noProof/>
          <w:sz w:val="20"/>
        </w:rPr>
        <mc:AlternateContent>
          <mc:Choice Requires="wps">
            <w:drawing>
              <wp:inline distT="0" distB="0" distL="0" distR="0" wp14:anchorId="1FDD71C9" wp14:editId="33B2E435">
                <wp:extent cx="6408420" cy="205740"/>
                <wp:effectExtent l="0" t="0" r="11430" b="22860"/>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8420" cy="205740"/>
                        </a:xfrm>
                        <a:prstGeom prst="rect">
                          <a:avLst/>
                        </a:prstGeom>
                        <a:solidFill>
                          <a:srgbClr val="4F1F56"/>
                        </a:solidFill>
                        <a:ln w="6096">
                          <a:solidFill>
                            <a:srgbClr val="000000"/>
                          </a:solidFill>
                          <a:prstDash val="solid"/>
                        </a:ln>
                      </wps:spPr>
                      <wps:txbx>
                        <w:txbxContent>
                          <w:p w:rsidR="00352866" w:rsidP="00352866" w:rsidRDefault="00352866" w14:paraId="71F44463" w14:textId="77777777">
                            <w:pPr>
                              <w:spacing w:before="55"/>
                              <w:ind w:right="85"/>
                              <w:jc w:val="center"/>
                              <w:rPr>
                                <w:b/>
                                <w:color w:val="000000"/>
                              </w:rPr>
                            </w:pPr>
                            <w:bookmarkStart w:name="_Hlk185336133" w:id="78"/>
                            <w:bookmarkStart w:name="_Hlk185336134" w:id="79"/>
                            <w:r>
                              <w:rPr>
                                <w:b/>
                                <w:color w:val="FFFFFF"/>
                              </w:rPr>
                              <w:t>Agency</w:t>
                            </w:r>
                            <w:r>
                              <w:rPr>
                                <w:b/>
                                <w:color w:val="FFFFFF"/>
                                <w:spacing w:val="-6"/>
                              </w:rPr>
                              <w:t xml:space="preserve"> </w:t>
                            </w:r>
                            <w:r>
                              <w:rPr>
                                <w:b/>
                                <w:color w:val="FFFFFF"/>
                              </w:rPr>
                              <w:t>Contact(s)</w:t>
                            </w:r>
                            <w:r>
                              <w:rPr>
                                <w:b/>
                                <w:color w:val="FFFFFF"/>
                                <w:spacing w:val="-7"/>
                              </w:rPr>
                              <w:t xml:space="preserve"> </w:t>
                            </w:r>
                            <w:r>
                              <w:rPr>
                                <w:b/>
                                <w:color w:val="FFFFFF"/>
                              </w:rPr>
                              <w:t>for</w:t>
                            </w:r>
                            <w:r>
                              <w:rPr>
                                <w:b/>
                                <w:color w:val="FFFFFF"/>
                                <w:spacing w:val="-8"/>
                              </w:rPr>
                              <w:t xml:space="preserve"> </w:t>
                            </w:r>
                            <w:r>
                              <w:rPr>
                                <w:b/>
                                <w:color w:val="FFFFFF"/>
                              </w:rPr>
                              <w:t>Additional</w:t>
                            </w:r>
                            <w:r>
                              <w:rPr>
                                <w:b/>
                                <w:color w:val="FFFFFF"/>
                                <w:spacing w:val="-6"/>
                              </w:rPr>
                              <w:t xml:space="preserve"> </w:t>
                            </w:r>
                            <w:r>
                              <w:rPr>
                                <w:b/>
                                <w:color w:val="FFFFFF"/>
                                <w:spacing w:val="-2"/>
                              </w:rPr>
                              <w:t>Information</w:t>
                            </w:r>
                            <w:bookmarkEnd w:id="78"/>
                            <w:bookmarkEnd w:id="79"/>
                          </w:p>
                        </w:txbxContent>
                      </wps:txbx>
                      <wps:bodyPr wrap="square" lIns="0" tIns="0" rIns="0" bIns="0" rtlCol="0">
                        <a:noAutofit/>
                      </wps:bodyPr>
                    </wps:wsp>
                  </a:graphicData>
                </a:graphic>
              </wp:inline>
            </w:drawing>
          </mc:Choice>
          <mc:Fallback>
            <w:pict>
              <v:shape id="Textbox 63" style="width:504.6pt;height:16.2pt;visibility:visible;mso-wrap-style:square;mso-left-percent:-10001;mso-top-percent:-10001;mso-position-horizontal:absolute;mso-position-horizontal-relative:char;mso-position-vertical:absolute;mso-position-vertical-relative:line;mso-left-percent:-10001;mso-top-percent:-10001;v-text-anchor:top" o:spid="_x0000_s1029" fillcolor="#4f1f56"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" w14:anchorId="1FDD71C9">
                <v:path arrowok="t"/>
                <v:textbox inset="0,0,0,0">
                  <w:txbxContent>
                    <w:p w:rsidR="00352866" w:rsidP="00352866" w:rsidRDefault="00352866" w14:paraId="71F44463" w14:textId="77777777">
                      <w:pPr>
                        <w:spacing w:before="55"/>
                        <w:ind w:right="85"/>
                        <w:jc w:val="center"/>
                        <w:rPr>
                          <w:b/>
                          <w:color w:val="000000"/>
                        </w:rPr>
                      </w:pPr>
                      <w:r>
                        <w:rPr>
                          <w:b/>
                          <w:color w:val="FFFFFF"/>
                        </w:rPr>
                        <w:t>Agency</w:t>
                      </w:r>
                      <w:r>
                        <w:rPr>
                          <w:b/>
                          <w:color w:val="FFFFFF"/>
                          <w:spacing w:val="-6"/>
                        </w:rPr>
                        <w:t xml:space="preserve"> </w:t>
                      </w:r>
                      <w:r>
                        <w:rPr>
                          <w:b/>
                          <w:color w:val="FFFFFF"/>
                        </w:rPr>
                        <w:t>Contact(s)</w:t>
                      </w:r>
                      <w:r>
                        <w:rPr>
                          <w:b/>
                          <w:color w:val="FFFFFF"/>
                          <w:spacing w:val="-7"/>
                        </w:rPr>
                        <w:t xml:space="preserve"> </w:t>
                      </w:r>
                      <w:r>
                        <w:rPr>
                          <w:b/>
                          <w:color w:val="FFFFFF"/>
                        </w:rPr>
                        <w:t>for</w:t>
                      </w:r>
                      <w:r>
                        <w:rPr>
                          <w:b/>
                          <w:color w:val="FFFFFF"/>
                          <w:spacing w:val="-8"/>
                        </w:rPr>
                        <w:t xml:space="preserve"> </w:t>
                      </w:r>
                      <w:r>
                        <w:rPr>
                          <w:b/>
                          <w:color w:val="FFFFFF"/>
                        </w:rPr>
                        <w:t>Additional</w:t>
                      </w:r>
                      <w:r>
                        <w:rPr>
                          <w:b/>
                          <w:color w:val="FFFFFF"/>
                          <w:spacing w:val="-6"/>
                        </w:rPr>
                        <w:t xml:space="preserve"> </w:t>
                      </w:r>
                      <w:r>
                        <w:rPr>
                          <w:b/>
                          <w:color w:val="FFFFFF"/>
                          <w:spacing w:val="-2"/>
                        </w:rPr>
                        <w:t>Information</w:t>
                      </w:r>
                    </w:p>
                  </w:txbxContent>
                </v:textbox>
                <w10:anchorlock/>
              </v:shape>
            </w:pict>
          </mc:Fallback>
        </mc:AlternateContent>
      </w:r>
      <w:r w:rsidR="00352866">
        <w:rPr>
          <w:b/>
          <w:color w:val="FFFFFF"/>
        </w:rPr>
        <w:t>Agency</w:t>
      </w:r>
      <w:r w:rsidR="00352866">
        <w:rPr>
          <w:b/>
          <w:color w:val="FFFFFF"/>
          <w:spacing w:val="-6"/>
        </w:rPr>
        <w:t xml:space="preserve"> </w:t>
      </w:r>
      <w:r w:rsidR="00352866">
        <w:rPr>
          <w:b/>
          <w:color w:val="FFFFFF"/>
        </w:rPr>
        <w:t>Contact(s)</w:t>
      </w:r>
      <w:r w:rsidR="00352866">
        <w:rPr>
          <w:b/>
          <w:color w:val="FFFFFF"/>
          <w:spacing w:val="-7"/>
        </w:rPr>
        <w:t xml:space="preserve"> </w:t>
      </w:r>
      <w:r w:rsidR="00352866">
        <w:rPr>
          <w:b/>
          <w:color w:val="FFFFFF"/>
        </w:rPr>
        <w:t>for</w:t>
      </w:r>
      <w:r w:rsidR="00352866">
        <w:rPr>
          <w:b/>
          <w:color w:val="FFFFFF"/>
          <w:spacing w:val="-8"/>
        </w:rPr>
        <w:t xml:space="preserve"> </w:t>
      </w:r>
      <w:r w:rsidR="00352866">
        <w:rPr>
          <w:b/>
          <w:color w:val="FFFFFF"/>
        </w:rPr>
        <w:t>Additional</w:t>
      </w:r>
      <w:r w:rsidR="00352866">
        <w:rPr>
          <w:b/>
          <w:color w:val="FFFFFF"/>
          <w:spacing w:val="-6"/>
        </w:rPr>
        <w:t xml:space="preserve"> </w:t>
      </w:r>
      <w:r w:rsidR="00352866">
        <w:rPr>
          <w:b/>
          <w:color w:val="FFFFFF"/>
          <w:spacing w:val="-2"/>
        </w:rPr>
        <w:t>Information</w:t>
      </w:r>
    </w:p>
    <w:tbl>
      <w:tblPr>
        <w:tblStyle w:val="TableGrid"/>
        <w:tblW w:w="0" w:type="auto"/>
        <w:tblInd w:w="9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99"/>
        <w:gridCol w:w="4050"/>
        <w:gridCol w:w="891"/>
        <w:gridCol w:w="4230"/>
      </w:tblGrid>
      <w:tr w:rsidR="00D128CF" w:rsidTr="00D128CF" w14:paraId="366B4FB8" w14:textId="77777777">
        <w:trPr>
          <w:trHeight w:val="432"/>
        </w:trPr>
        <w:tc>
          <w:tcPr>
            <w:tcW w:w="999" w:type="dxa"/>
            <w:vAlign w:val="center"/>
          </w:tcPr>
          <w:p w:rsidR="00D128CF" w:rsidP="00D128CF" w:rsidRDefault="00D128CF" w14:paraId="3D75A199" w14:textId="2E413139">
            <w:r>
              <w:t>Name:</w:t>
            </w:r>
          </w:p>
        </w:tc>
        <w:tc>
          <w:tcPr>
            <w:tcW w:w="4050" w:type="dxa"/>
            <w:shd w:val="clear" w:color="auto" w:fill="D9D9D9" w:themeFill="background1" w:themeFillShade="D9"/>
            <w:vAlign w:val="center"/>
          </w:tcPr>
          <w:p w:rsidR="00D128CF" w:rsidP="00D128CF" w:rsidRDefault="00D128CF" w14:paraId="64C537D5" w14:textId="77777777"/>
        </w:tc>
        <w:tc>
          <w:tcPr>
            <w:tcW w:w="891" w:type="dxa"/>
            <w:vAlign w:val="center"/>
          </w:tcPr>
          <w:p w:rsidR="00D128CF" w:rsidP="00D128CF" w:rsidRDefault="00D128CF" w14:paraId="7CFBCAA1" w14:textId="7E1D0CA6">
            <w:r>
              <w:t>Title:</w:t>
            </w:r>
          </w:p>
        </w:tc>
        <w:tc>
          <w:tcPr>
            <w:tcW w:w="4230" w:type="dxa"/>
            <w:shd w:val="clear" w:color="auto" w:fill="D9D9D9" w:themeFill="background1" w:themeFillShade="D9"/>
            <w:vAlign w:val="center"/>
          </w:tcPr>
          <w:p w:rsidR="00D128CF" w:rsidP="00D128CF" w:rsidRDefault="00D128CF" w14:paraId="6299840A" w14:textId="77777777"/>
        </w:tc>
      </w:tr>
      <w:tr w:rsidR="00D128CF" w:rsidTr="00D128CF" w14:paraId="0286360B" w14:textId="77777777">
        <w:trPr>
          <w:trHeight w:val="432"/>
        </w:trPr>
        <w:tc>
          <w:tcPr>
            <w:tcW w:w="999" w:type="dxa"/>
            <w:vAlign w:val="center"/>
          </w:tcPr>
          <w:p w:rsidR="00D128CF" w:rsidP="00D128CF" w:rsidRDefault="00D128CF" w14:paraId="03DB3B41" w14:textId="77777777"/>
        </w:tc>
        <w:tc>
          <w:tcPr>
            <w:tcW w:w="4050" w:type="dxa"/>
            <w:vAlign w:val="center"/>
          </w:tcPr>
          <w:p w:rsidR="00D128CF" w:rsidP="00D128CF" w:rsidRDefault="00D128CF" w14:paraId="0C7CD501" w14:textId="77777777"/>
        </w:tc>
        <w:tc>
          <w:tcPr>
            <w:tcW w:w="891" w:type="dxa"/>
            <w:vAlign w:val="center"/>
          </w:tcPr>
          <w:p w:rsidR="00D128CF" w:rsidP="00D128CF" w:rsidRDefault="00D128CF" w14:paraId="2C04372B" w14:textId="77777777"/>
        </w:tc>
        <w:tc>
          <w:tcPr>
            <w:tcW w:w="4230" w:type="dxa"/>
            <w:vAlign w:val="center"/>
          </w:tcPr>
          <w:p w:rsidR="00D128CF" w:rsidP="00D128CF" w:rsidRDefault="00D128CF" w14:paraId="38C5421D" w14:textId="77777777"/>
        </w:tc>
      </w:tr>
      <w:tr w:rsidR="00D128CF" w:rsidTr="00D128CF" w14:paraId="68D16137" w14:textId="77777777">
        <w:trPr>
          <w:trHeight w:val="432"/>
        </w:trPr>
        <w:tc>
          <w:tcPr>
            <w:tcW w:w="999" w:type="dxa"/>
            <w:vAlign w:val="center"/>
          </w:tcPr>
          <w:p w:rsidR="00D128CF" w:rsidP="00D128CF" w:rsidRDefault="00D128CF" w14:paraId="4DDE28C0" w14:textId="2A888D5F">
            <w:r>
              <w:t>Phone:</w:t>
            </w:r>
          </w:p>
        </w:tc>
        <w:tc>
          <w:tcPr>
            <w:tcW w:w="4050" w:type="dxa"/>
            <w:shd w:val="clear" w:color="auto" w:fill="D9D9D9" w:themeFill="background1" w:themeFillShade="D9"/>
            <w:vAlign w:val="center"/>
          </w:tcPr>
          <w:p w:rsidR="00D128CF" w:rsidP="00D128CF" w:rsidRDefault="00D128CF" w14:paraId="5ECE1E99" w14:textId="77777777"/>
        </w:tc>
        <w:tc>
          <w:tcPr>
            <w:tcW w:w="891" w:type="dxa"/>
            <w:vAlign w:val="center"/>
          </w:tcPr>
          <w:p w:rsidR="00D128CF" w:rsidP="00D128CF" w:rsidRDefault="00D128CF" w14:paraId="2478AD0C" w14:textId="09B5AC61">
            <w:r>
              <w:t>Email:</w:t>
            </w:r>
          </w:p>
        </w:tc>
        <w:tc>
          <w:tcPr>
            <w:tcW w:w="4230" w:type="dxa"/>
            <w:shd w:val="clear" w:color="auto" w:fill="D9D9D9" w:themeFill="background1" w:themeFillShade="D9"/>
            <w:vAlign w:val="center"/>
          </w:tcPr>
          <w:p w:rsidR="00D128CF" w:rsidP="00D128CF" w:rsidRDefault="00D128CF" w14:paraId="44937A8E" w14:textId="77777777"/>
        </w:tc>
      </w:tr>
      <w:tr w:rsidR="00D128CF" w:rsidTr="00D128CF" w14:paraId="06681A90" w14:textId="77777777">
        <w:trPr>
          <w:trHeight w:val="432"/>
        </w:trPr>
        <w:tc>
          <w:tcPr>
            <w:tcW w:w="999" w:type="dxa"/>
            <w:vAlign w:val="center"/>
          </w:tcPr>
          <w:p w:rsidR="00D128CF" w:rsidP="00D128CF" w:rsidRDefault="00D128CF" w14:paraId="04622CB9" w14:textId="77777777"/>
        </w:tc>
        <w:tc>
          <w:tcPr>
            <w:tcW w:w="4050" w:type="dxa"/>
            <w:vAlign w:val="center"/>
          </w:tcPr>
          <w:p w:rsidR="00D128CF" w:rsidP="00D128CF" w:rsidRDefault="00D128CF" w14:paraId="455A6709" w14:textId="77777777"/>
        </w:tc>
        <w:tc>
          <w:tcPr>
            <w:tcW w:w="891" w:type="dxa"/>
            <w:vAlign w:val="center"/>
          </w:tcPr>
          <w:p w:rsidR="00D128CF" w:rsidP="00D128CF" w:rsidRDefault="00D128CF" w14:paraId="382F9618" w14:textId="77777777"/>
        </w:tc>
        <w:tc>
          <w:tcPr>
            <w:tcW w:w="4230" w:type="dxa"/>
            <w:vAlign w:val="center"/>
          </w:tcPr>
          <w:p w:rsidR="00D128CF" w:rsidP="00D128CF" w:rsidRDefault="00D128CF" w14:paraId="149DD7AF" w14:textId="77777777"/>
        </w:tc>
      </w:tr>
      <w:tr w:rsidR="00D128CF" w:rsidTr="00D128CF" w14:paraId="200C5AA7" w14:textId="77777777">
        <w:trPr>
          <w:trHeight w:val="432"/>
        </w:trPr>
        <w:tc>
          <w:tcPr>
            <w:tcW w:w="999" w:type="dxa"/>
            <w:vAlign w:val="center"/>
          </w:tcPr>
          <w:p w:rsidR="00D128CF" w:rsidP="00D128CF" w:rsidRDefault="00D128CF" w14:paraId="438B6DB2" w14:textId="115D4276">
            <w:r>
              <w:t>Name</w:t>
            </w:r>
          </w:p>
        </w:tc>
        <w:tc>
          <w:tcPr>
            <w:tcW w:w="4050" w:type="dxa"/>
            <w:shd w:val="clear" w:color="auto" w:fill="D9D9D9" w:themeFill="background1" w:themeFillShade="D9"/>
            <w:vAlign w:val="center"/>
          </w:tcPr>
          <w:p w:rsidR="00D128CF" w:rsidP="00D128CF" w:rsidRDefault="00D128CF" w14:paraId="56FC2306" w14:textId="77777777"/>
        </w:tc>
        <w:tc>
          <w:tcPr>
            <w:tcW w:w="891" w:type="dxa"/>
            <w:vAlign w:val="center"/>
          </w:tcPr>
          <w:p w:rsidR="00D128CF" w:rsidP="00D128CF" w:rsidRDefault="00D128CF" w14:paraId="21D88375" w14:textId="1140CB66">
            <w:r>
              <w:t>Title:</w:t>
            </w:r>
          </w:p>
        </w:tc>
        <w:tc>
          <w:tcPr>
            <w:tcW w:w="4230" w:type="dxa"/>
            <w:shd w:val="clear" w:color="auto" w:fill="D9D9D9" w:themeFill="background1" w:themeFillShade="D9"/>
            <w:vAlign w:val="center"/>
          </w:tcPr>
          <w:p w:rsidR="00D128CF" w:rsidP="00D128CF" w:rsidRDefault="00D128CF" w14:paraId="0A37F706" w14:textId="77777777"/>
        </w:tc>
      </w:tr>
      <w:tr w:rsidR="00D128CF" w:rsidTr="00D128CF" w14:paraId="19DB52BB" w14:textId="77777777">
        <w:trPr>
          <w:trHeight w:val="432"/>
        </w:trPr>
        <w:tc>
          <w:tcPr>
            <w:tcW w:w="999" w:type="dxa"/>
            <w:vAlign w:val="center"/>
          </w:tcPr>
          <w:p w:rsidR="00D128CF" w:rsidP="00D128CF" w:rsidRDefault="00D128CF" w14:paraId="6DAB8714" w14:textId="77777777"/>
        </w:tc>
        <w:tc>
          <w:tcPr>
            <w:tcW w:w="4050" w:type="dxa"/>
            <w:vAlign w:val="center"/>
          </w:tcPr>
          <w:p w:rsidR="00D128CF" w:rsidP="00D128CF" w:rsidRDefault="00D128CF" w14:paraId="6869F9C2" w14:textId="77777777"/>
        </w:tc>
        <w:tc>
          <w:tcPr>
            <w:tcW w:w="891" w:type="dxa"/>
            <w:vAlign w:val="center"/>
          </w:tcPr>
          <w:p w:rsidR="00D128CF" w:rsidP="00D128CF" w:rsidRDefault="00D128CF" w14:paraId="449F6C1B" w14:textId="77777777"/>
        </w:tc>
        <w:tc>
          <w:tcPr>
            <w:tcW w:w="4230" w:type="dxa"/>
            <w:vAlign w:val="center"/>
          </w:tcPr>
          <w:p w:rsidR="00D128CF" w:rsidP="00D128CF" w:rsidRDefault="00D128CF" w14:paraId="33031F7A" w14:textId="77777777"/>
        </w:tc>
      </w:tr>
      <w:tr w:rsidR="00D128CF" w:rsidTr="00D128CF" w14:paraId="6916A883" w14:textId="77777777">
        <w:trPr>
          <w:trHeight w:val="432"/>
        </w:trPr>
        <w:tc>
          <w:tcPr>
            <w:tcW w:w="999" w:type="dxa"/>
            <w:vAlign w:val="center"/>
          </w:tcPr>
          <w:p w:rsidR="00D128CF" w:rsidP="00D128CF" w:rsidRDefault="00D128CF" w14:paraId="14FE785C" w14:textId="606DA9DC">
            <w:r>
              <w:t>Phone</w:t>
            </w:r>
          </w:p>
        </w:tc>
        <w:tc>
          <w:tcPr>
            <w:tcW w:w="4050" w:type="dxa"/>
            <w:shd w:val="clear" w:color="auto" w:fill="D9D9D9" w:themeFill="background1" w:themeFillShade="D9"/>
            <w:vAlign w:val="center"/>
          </w:tcPr>
          <w:p w:rsidR="00D128CF" w:rsidP="00D128CF" w:rsidRDefault="00D128CF" w14:paraId="015C240A" w14:textId="77777777"/>
        </w:tc>
        <w:tc>
          <w:tcPr>
            <w:tcW w:w="891" w:type="dxa"/>
            <w:vAlign w:val="center"/>
          </w:tcPr>
          <w:p w:rsidR="00D128CF" w:rsidP="00D128CF" w:rsidRDefault="00D128CF" w14:paraId="46DF331A" w14:textId="2005E900">
            <w:r>
              <w:t>Email:</w:t>
            </w:r>
          </w:p>
        </w:tc>
        <w:tc>
          <w:tcPr>
            <w:tcW w:w="4230" w:type="dxa"/>
            <w:shd w:val="clear" w:color="auto" w:fill="D9D9D9" w:themeFill="background1" w:themeFillShade="D9"/>
            <w:vAlign w:val="center"/>
          </w:tcPr>
          <w:p w:rsidR="00D128CF" w:rsidP="00D128CF" w:rsidRDefault="00D128CF" w14:paraId="7BB8515F" w14:textId="77777777"/>
        </w:tc>
      </w:tr>
    </w:tbl>
    <w:p w:rsidR="00D128CF" w:rsidP="008E0312" w:rsidRDefault="00D128CF" w14:paraId="1AD2CC34" w14:textId="76A78507">
      <w:pPr>
        <w:spacing w:before="240"/>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65"/>
        <w:gridCol w:w="270"/>
        <w:gridCol w:w="1982"/>
        <w:gridCol w:w="358"/>
        <w:gridCol w:w="2610"/>
        <w:gridCol w:w="270"/>
        <w:gridCol w:w="2065"/>
      </w:tblGrid>
      <w:tr w:rsidR="00D128CF" w:rsidTr="00D128CF" w14:paraId="7225A663" w14:textId="77777777">
        <w:trPr>
          <w:trHeight w:val="864"/>
        </w:trPr>
        <w:tc>
          <w:tcPr>
            <w:tcW w:w="5217" w:type="dxa"/>
            <w:gridSpan w:val="3"/>
            <w:vAlign w:val="center"/>
          </w:tcPr>
          <w:p w:rsidR="00D128CF" w:rsidP="00D128CF" w:rsidRDefault="00D128CF" w14:paraId="73599DD0" w14:textId="37BFA95F">
            <w:r>
              <w:t>Agency</w:t>
            </w:r>
            <w:r>
              <w:rPr>
                <w:spacing w:val="-8"/>
              </w:rPr>
              <w:t xml:space="preserve"> </w:t>
            </w:r>
            <w:r>
              <w:t>Cabinet</w:t>
            </w:r>
            <w:r>
              <w:rPr>
                <w:spacing w:val="-6"/>
              </w:rPr>
              <w:t xml:space="preserve"> </w:t>
            </w:r>
            <w:r>
              <w:t>Secretary/Agency</w:t>
            </w:r>
            <w:r>
              <w:rPr>
                <w:spacing w:val="-7"/>
              </w:rPr>
              <w:t xml:space="preserve"> </w:t>
            </w:r>
            <w:r>
              <w:rPr>
                <w:spacing w:val="-2"/>
              </w:rPr>
              <w:t>Director</w:t>
            </w:r>
          </w:p>
        </w:tc>
        <w:tc>
          <w:tcPr>
            <w:tcW w:w="358" w:type="dxa"/>
            <w:vAlign w:val="center"/>
          </w:tcPr>
          <w:p w:rsidR="00D128CF" w:rsidP="00D128CF" w:rsidRDefault="00D128CF" w14:paraId="50082661" w14:textId="77777777"/>
        </w:tc>
        <w:tc>
          <w:tcPr>
            <w:tcW w:w="4945" w:type="dxa"/>
            <w:gridSpan w:val="3"/>
            <w:vAlign w:val="center"/>
          </w:tcPr>
          <w:p w:rsidR="00D128CF" w:rsidP="00D128CF" w:rsidRDefault="00D128CF" w14:paraId="38AA23A1" w14:textId="41927D9B">
            <w:r>
              <w:t>Agency</w:t>
            </w:r>
            <w:r>
              <w:rPr>
                <w:spacing w:val="-6"/>
              </w:rPr>
              <w:t xml:space="preserve"> </w:t>
            </w:r>
            <w:r>
              <w:t>Chief</w:t>
            </w:r>
            <w:r>
              <w:rPr>
                <w:spacing w:val="-7"/>
              </w:rPr>
              <w:t xml:space="preserve"> </w:t>
            </w:r>
            <w:r>
              <w:t>Information</w:t>
            </w:r>
            <w:r>
              <w:rPr>
                <w:spacing w:val="-6"/>
              </w:rPr>
              <w:t xml:space="preserve"> </w:t>
            </w:r>
            <w:r>
              <w:t>Officer/IT</w:t>
            </w:r>
            <w:r>
              <w:rPr>
                <w:spacing w:val="-6"/>
              </w:rPr>
              <w:t xml:space="preserve"> </w:t>
            </w:r>
            <w:r>
              <w:rPr>
                <w:spacing w:val="-4"/>
              </w:rPr>
              <w:t>Lead</w:t>
            </w:r>
          </w:p>
        </w:tc>
      </w:tr>
      <w:tr w:rsidR="00D128CF" w:rsidTr="00D128CF" w14:paraId="506402E6" w14:textId="77777777">
        <w:trPr>
          <w:trHeight w:val="864"/>
        </w:trPr>
        <w:tc>
          <w:tcPr>
            <w:tcW w:w="2965" w:type="dxa"/>
            <w:shd w:val="clear" w:color="auto" w:fill="D9D9D9" w:themeFill="background1" w:themeFillShade="D9"/>
            <w:vAlign w:val="center"/>
          </w:tcPr>
          <w:p w:rsidR="00D128CF" w:rsidP="00D128CF" w:rsidRDefault="00D128CF" w14:paraId="296D0812" w14:textId="77777777"/>
        </w:tc>
        <w:tc>
          <w:tcPr>
            <w:tcW w:w="270" w:type="dxa"/>
            <w:vAlign w:val="center"/>
          </w:tcPr>
          <w:p w:rsidR="00D128CF" w:rsidP="00D128CF" w:rsidRDefault="00D128CF" w14:paraId="4495AD8B" w14:textId="77777777"/>
        </w:tc>
        <w:tc>
          <w:tcPr>
            <w:tcW w:w="1982" w:type="dxa"/>
            <w:shd w:val="clear" w:color="auto" w:fill="D9D9D9" w:themeFill="background1" w:themeFillShade="D9"/>
            <w:vAlign w:val="center"/>
          </w:tcPr>
          <w:p w:rsidR="00D128CF" w:rsidP="00D128CF" w:rsidRDefault="00D128CF" w14:paraId="56DB67CA" w14:textId="52AFFD4F"/>
        </w:tc>
        <w:tc>
          <w:tcPr>
            <w:tcW w:w="358" w:type="dxa"/>
            <w:vAlign w:val="center"/>
          </w:tcPr>
          <w:p w:rsidR="00D128CF" w:rsidP="00D128CF" w:rsidRDefault="00D128CF" w14:paraId="3A2994A3" w14:textId="77777777"/>
        </w:tc>
        <w:tc>
          <w:tcPr>
            <w:tcW w:w="2610" w:type="dxa"/>
            <w:shd w:val="clear" w:color="auto" w:fill="D9D9D9" w:themeFill="background1" w:themeFillShade="D9"/>
            <w:vAlign w:val="center"/>
          </w:tcPr>
          <w:p w:rsidR="00D128CF" w:rsidP="00D128CF" w:rsidRDefault="00D128CF" w14:paraId="68380C67" w14:textId="77777777"/>
        </w:tc>
        <w:tc>
          <w:tcPr>
            <w:tcW w:w="270" w:type="dxa"/>
            <w:vAlign w:val="center"/>
          </w:tcPr>
          <w:p w:rsidR="00D128CF" w:rsidP="00D128CF" w:rsidRDefault="00D128CF" w14:paraId="0BCE4D67" w14:textId="77777777"/>
        </w:tc>
        <w:tc>
          <w:tcPr>
            <w:tcW w:w="2065" w:type="dxa"/>
            <w:shd w:val="clear" w:color="auto" w:fill="D9D9D9" w:themeFill="background1" w:themeFillShade="D9"/>
            <w:vAlign w:val="center"/>
          </w:tcPr>
          <w:p w:rsidR="00D128CF" w:rsidP="00D128CF" w:rsidRDefault="00D128CF" w14:paraId="4940A76E" w14:textId="384D62A6"/>
        </w:tc>
      </w:tr>
      <w:tr w:rsidR="00D128CF" w:rsidTr="00D128CF" w14:paraId="0303B0BE" w14:textId="77777777">
        <w:trPr>
          <w:trHeight w:val="864"/>
        </w:trPr>
        <w:tc>
          <w:tcPr>
            <w:tcW w:w="2965" w:type="dxa"/>
          </w:tcPr>
          <w:p w:rsidR="00D128CF" w:rsidP="00D128CF" w:rsidRDefault="00D128CF" w14:paraId="27D00686" w14:textId="5F8711AC">
            <w:r>
              <w:t>Agency</w:t>
            </w:r>
          </w:p>
        </w:tc>
        <w:tc>
          <w:tcPr>
            <w:tcW w:w="270" w:type="dxa"/>
          </w:tcPr>
          <w:p w:rsidR="00D128CF" w:rsidP="00D128CF" w:rsidRDefault="00D128CF" w14:paraId="650B6D08" w14:textId="77777777"/>
        </w:tc>
        <w:tc>
          <w:tcPr>
            <w:tcW w:w="1982" w:type="dxa"/>
          </w:tcPr>
          <w:p w:rsidR="00D128CF" w:rsidP="00D128CF" w:rsidRDefault="00D128CF" w14:paraId="72971BC4" w14:textId="3D2F9246">
            <w:r>
              <w:t>Date</w:t>
            </w:r>
          </w:p>
        </w:tc>
        <w:tc>
          <w:tcPr>
            <w:tcW w:w="358" w:type="dxa"/>
          </w:tcPr>
          <w:p w:rsidR="00D128CF" w:rsidP="00D128CF" w:rsidRDefault="00D128CF" w14:paraId="2A112D48" w14:textId="77777777"/>
        </w:tc>
        <w:tc>
          <w:tcPr>
            <w:tcW w:w="2610" w:type="dxa"/>
          </w:tcPr>
          <w:p w:rsidR="00D128CF" w:rsidP="00D128CF" w:rsidRDefault="00D128CF" w14:paraId="7002FF64" w14:textId="0D8833F2">
            <w:r>
              <w:t>Agency</w:t>
            </w:r>
          </w:p>
        </w:tc>
        <w:tc>
          <w:tcPr>
            <w:tcW w:w="270" w:type="dxa"/>
          </w:tcPr>
          <w:p w:rsidR="00D128CF" w:rsidP="00D128CF" w:rsidRDefault="00D128CF" w14:paraId="2ACDB4C4" w14:textId="77777777"/>
        </w:tc>
        <w:tc>
          <w:tcPr>
            <w:tcW w:w="2065" w:type="dxa"/>
          </w:tcPr>
          <w:p w:rsidR="00D128CF" w:rsidP="00D128CF" w:rsidRDefault="00D128CF" w14:paraId="3E0C902C" w14:textId="047C2CC2">
            <w:r>
              <w:t>Date</w:t>
            </w:r>
          </w:p>
        </w:tc>
      </w:tr>
    </w:tbl>
    <w:p w:rsidR="00D128CF" w:rsidP="008E0312" w:rsidRDefault="00DD6824" w14:paraId="62DA1D3D" w14:textId="13A74253">
      <w:pPr>
        <w:spacing w:before="240"/>
      </w:pPr>
      <w:r>
        <w:rPr>
          <w:noProof/>
        </w:rPr>
        <mc:AlternateContent>
          <mc:Choice Requires="wps">
            <w:drawing>
              <wp:anchor distT="0" distB="0" distL="0" distR="0" simplePos="0" relativeHeight="251658244" behindDoc="1" locked="0" layoutInCell="1" allowOverlap="1" wp14:anchorId="6494EBD4" wp14:editId="12A82978">
                <wp:simplePos x="0" y="0"/>
                <wp:positionH relativeFrom="margin">
                  <wp:align>left</wp:align>
                </wp:positionH>
                <wp:positionV relativeFrom="paragraph">
                  <wp:posOffset>323850</wp:posOffset>
                </wp:positionV>
                <wp:extent cx="6545580" cy="233680"/>
                <wp:effectExtent l="0" t="0" r="26670" b="13970"/>
                <wp:wrapTopAndBottom/>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5580" cy="233680"/>
                        </a:xfrm>
                        <a:prstGeom prst="rect">
                          <a:avLst/>
                        </a:prstGeom>
                        <a:solidFill>
                          <a:srgbClr val="4F1F56"/>
                        </a:solidFill>
                        <a:ln w="6096">
                          <a:solidFill>
                            <a:srgbClr val="000000"/>
                          </a:solidFill>
                          <a:prstDash val="solid"/>
                        </a:ln>
                      </wps:spPr>
                      <wps:txbx>
                        <w:txbxContent>
                          <w:p w:rsidR="00D128CF" w:rsidP="00D128CF" w:rsidRDefault="00D128CF" w14:paraId="10BD2640" w14:textId="77777777">
                            <w:pPr>
                              <w:spacing w:before="5"/>
                              <w:ind w:left="52" w:right="135"/>
                              <w:jc w:val="center"/>
                              <w:rPr>
                                <w:b/>
                                <w:color w:val="000000"/>
                              </w:rPr>
                            </w:pPr>
                            <w:r>
                              <w:rPr>
                                <w:b/>
                                <w:color w:val="FFFFFF"/>
                              </w:rPr>
                              <w:t>For</w:t>
                            </w:r>
                            <w:r>
                              <w:rPr>
                                <w:b/>
                                <w:color w:val="FFFFFF"/>
                                <w:spacing w:val="-11"/>
                              </w:rPr>
                              <w:t xml:space="preserve"> </w:t>
                            </w:r>
                            <w:r>
                              <w:rPr>
                                <w:b/>
                                <w:color w:val="FFFFFF"/>
                              </w:rPr>
                              <w:t>Department</w:t>
                            </w:r>
                            <w:r>
                              <w:rPr>
                                <w:b/>
                                <w:color w:val="FFFFFF"/>
                                <w:spacing w:val="-6"/>
                              </w:rPr>
                              <w:t xml:space="preserve"> </w:t>
                            </w:r>
                            <w:r>
                              <w:rPr>
                                <w:b/>
                                <w:color w:val="FFFFFF"/>
                              </w:rPr>
                              <w:t>of</w:t>
                            </w:r>
                            <w:r>
                              <w:rPr>
                                <w:b/>
                                <w:color w:val="FFFFFF"/>
                                <w:spacing w:val="-10"/>
                              </w:rPr>
                              <w:t xml:space="preserve"> </w:t>
                            </w:r>
                            <w:r>
                              <w:rPr>
                                <w:b/>
                                <w:color w:val="FFFFFF"/>
                              </w:rPr>
                              <w:t>Information</w:t>
                            </w:r>
                            <w:r>
                              <w:rPr>
                                <w:b/>
                                <w:color w:val="FFFFFF"/>
                                <w:spacing w:val="-12"/>
                              </w:rPr>
                              <w:t xml:space="preserve"> </w:t>
                            </w:r>
                            <w:r>
                              <w:rPr>
                                <w:b/>
                                <w:color w:val="FFFFFF"/>
                              </w:rPr>
                              <w:t>Technology</w:t>
                            </w:r>
                            <w:r>
                              <w:rPr>
                                <w:b/>
                                <w:color w:val="FFFFFF"/>
                                <w:spacing w:val="-11"/>
                              </w:rPr>
                              <w:t xml:space="preserve"> </w:t>
                            </w:r>
                            <w:r>
                              <w:rPr>
                                <w:b/>
                                <w:color w:val="FFFFFF"/>
                              </w:rPr>
                              <w:t>(DoIT)</w:t>
                            </w:r>
                            <w:r>
                              <w:rPr>
                                <w:b/>
                                <w:color w:val="FFFFFF"/>
                                <w:spacing w:val="-6"/>
                              </w:rPr>
                              <w:t xml:space="preserve"> </w:t>
                            </w:r>
                            <w:r>
                              <w:rPr>
                                <w:b/>
                                <w:color w:val="FFFFFF"/>
                              </w:rPr>
                              <w:t>Use</w:t>
                            </w:r>
                            <w:r>
                              <w:rPr>
                                <w:b/>
                                <w:color w:val="FFFFFF"/>
                                <w:spacing w:val="-8"/>
                              </w:rPr>
                              <w:t xml:space="preserve"> </w:t>
                            </w:r>
                            <w:r>
                              <w:rPr>
                                <w:b/>
                                <w:color w:val="FFFFFF"/>
                                <w:spacing w:val="-4"/>
                              </w:rPr>
                              <w:t>Only</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Textbox 77" style="position:absolute;margin-left:0;margin-top:25.5pt;width:515.4pt;height:18.4pt;z-index:-25165823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spid="_x0000_s1030" fillcolor="#4f1f56"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" w14:anchorId="6494EBD4">
                <v:path arrowok="t"/>
                <v:textbox inset="0,0,0,0">
                  <w:txbxContent>
                    <w:p w:rsidR="00D128CF" w:rsidP="00D128CF" w:rsidRDefault="00D128CF" w14:paraId="10BD2640" w14:textId="77777777">
                      <w:pPr>
                        <w:spacing w:before="5"/>
                        <w:ind w:left="52" w:right="135"/>
                        <w:jc w:val="center"/>
                        <w:rPr>
                          <w:b/>
                          <w:color w:val="000000"/>
                        </w:rPr>
                      </w:pPr>
                      <w:r>
                        <w:rPr>
                          <w:b/>
                          <w:color w:val="FFFFFF"/>
                        </w:rPr>
                        <w:t>For</w:t>
                      </w:r>
                      <w:r>
                        <w:rPr>
                          <w:b/>
                          <w:color w:val="FFFFFF"/>
                          <w:spacing w:val="-11"/>
                        </w:rPr>
                        <w:t xml:space="preserve"> </w:t>
                      </w:r>
                      <w:r>
                        <w:rPr>
                          <w:b/>
                          <w:color w:val="FFFFFF"/>
                        </w:rPr>
                        <w:t>Department</w:t>
                      </w:r>
                      <w:r>
                        <w:rPr>
                          <w:b/>
                          <w:color w:val="FFFFFF"/>
                          <w:spacing w:val="-6"/>
                        </w:rPr>
                        <w:t xml:space="preserve"> </w:t>
                      </w:r>
                      <w:r>
                        <w:rPr>
                          <w:b/>
                          <w:color w:val="FFFFFF"/>
                        </w:rPr>
                        <w:t>of</w:t>
                      </w:r>
                      <w:r>
                        <w:rPr>
                          <w:b/>
                          <w:color w:val="FFFFFF"/>
                          <w:spacing w:val="-10"/>
                        </w:rPr>
                        <w:t xml:space="preserve"> </w:t>
                      </w:r>
                      <w:r>
                        <w:rPr>
                          <w:b/>
                          <w:color w:val="FFFFFF"/>
                        </w:rPr>
                        <w:t>Information</w:t>
                      </w:r>
                      <w:r>
                        <w:rPr>
                          <w:b/>
                          <w:color w:val="FFFFFF"/>
                          <w:spacing w:val="-12"/>
                        </w:rPr>
                        <w:t xml:space="preserve"> </w:t>
                      </w:r>
                      <w:r>
                        <w:rPr>
                          <w:b/>
                          <w:color w:val="FFFFFF"/>
                        </w:rPr>
                        <w:t>Technology</w:t>
                      </w:r>
                      <w:r>
                        <w:rPr>
                          <w:b/>
                          <w:color w:val="FFFFFF"/>
                          <w:spacing w:val="-11"/>
                        </w:rPr>
                        <w:t xml:space="preserve"> </w:t>
                      </w:r>
                      <w:r>
                        <w:rPr>
                          <w:b/>
                          <w:color w:val="FFFFFF"/>
                        </w:rPr>
                        <w:t>(DoIT)</w:t>
                      </w:r>
                      <w:r>
                        <w:rPr>
                          <w:b/>
                          <w:color w:val="FFFFFF"/>
                          <w:spacing w:val="-6"/>
                        </w:rPr>
                        <w:t xml:space="preserve"> </w:t>
                      </w:r>
                      <w:r>
                        <w:rPr>
                          <w:b/>
                          <w:color w:val="FFFFFF"/>
                        </w:rPr>
                        <w:t>Use</w:t>
                      </w:r>
                      <w:r>
                        <w:rPr>
                          <w:b/>
                          <w:color w:val="FFFFFF"/>
                          <w:spacing w:val="-8"/>
                        </w:rPr>
                        <w:t xml:space="preserve"> </w:t>
                      </w:r>
                      <w:r>
                        <w:rPr>
                          <w:b/>
                          <w:color w:val="FFFFFF"/>
                          <w:spacing w:val="-4"/>
                        </w:rPr>
                        <w:t>Only</w:t>
                      </w:r>
                    </w:p>
                  </w:txbxContent>
                </v:textbox>
                <w10:wrap type="topAndBottom" anchorx="margin"/>
              </v:shape>
            </w:pict>
          </mc:Fallback>
        </mc:AlternateConten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345"/>
      </w:tblGrid>
      <w:tr w:rsidR="00D128CF" w:rsidTr="00DD6824" w14:paraId="0522F276" w14:textId="77777777">
        <w:trPr>
          <w:trHeight w:val="432"/>
        </w:trPr>
        <w:tc>
          <w:tcPr>
            <w:tcW w:w="10345" w:type="dxa"/>
            <w:vAlign w:val="center"/>
          </w:tcPr>
          <w:p w:rsidR="00D128CF" w:rsidP="00DD6824" w:rsidRDefault="00D128CF" w14:paraId="2F37A789" w14:textId="1E51EAA8">
            <w:pPr>
              <w:pStyle w:val="BodyText"/>
              <w:ind w:left="151"/>
            </w:pPr>
            <w:r>
              <w:rPr>
                <w:spacing w:val="-2"/>
              </w:rPr>
              <w:t>Recommendation:</w:t>
            </w:r>
          </w:p>
        </w:tc>
      </w:tr>
      <w:tr w:rsidR="00D128CF" w:rsidTr="00DD6824" w14:paraId="5D0E4384" w14:textId="77777777">
        <w:tc>
          <w:tcPr>
            <w:tcW w:w="10345" w:type="dxa"/>
            <w:shd w:val="clear" w:color="auto" w:fill="D9D9D9" w:themeFill="background1" w:themeFillShade="D9"/>
          </w:tcPr>
          <w:p w:rsidR="00D128CF" w:rsidP="00DD6824" w:rsidRDefault="00D128CF" w14:paraId="70AC5957" w14:textId="77777777">
            <w:pPr>
              <w:spacing w:before="240" w:after="240"/>
            </w:pPr>
          </w:p>
          <w:p w:rsidR="00DD6824" w:rsidP="00DD6824" w:rsidRDefault="00DD6824" w14:paraId="28BC5B7B" w14:textId="77777777">
            <w:pPr>
              <w:spacing w:before="240" w:after="240"/>
            </w:pPr>
          </w:p>
        </w:tc>
      </w:tr>
    </w:tbl>
    <w:p w:rsidR="00D128CF" w:rsidP="008E0312" w:rsidRDefault="00DD6824" w14:paraId="4F661A73" w14:textId="55AF2760">
      <w:pPr>
        <w:spacing w:before="240"/>
      </w:pPr>
      <w:r>
        <w:rPr>
          <w:noProof/>
        </w:rPr>
        <mc:AlternateContent>
          <mc:Choice Requires="wps">
            <w:drawing>
              <wp:anchor distT="0" distB="0" distL="0" distR="0" simplePos="0" relativeHeight="251658245" behindDoc="1" locked="0" layoutInCell="1" allowOverlap="1" wp14:anchorId="379E3770" wp14:editId="3DF7A1B3">
                <wp:simplePos x="0" y="0"/>
                <wp:positionH relativeFrom="margin">
                  <wp:align>left</wp:align>
                </wp:positionH>
                <wp:positionV relativeFrom="paragraph">
                  <wp:posOffset>402590</wp:posOffset>
                </wp:positionV>
                <wp:extent cx="6530340" cy="274320"/>
                <wp:effectExtent l="0" t="0" r="22860" b="11430"/>
                <wp:wrapTopAndBottom/>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30340" cy="274320"/>
                        </a:xfrm>
                        <a:prstGeom prst="rect">
                          <a:avLst/>
                        </a:prstGeom>
                        <a:solidFill>
                          <a:srgbClr val="4F1F56"/>
                        </a:solidFill>
                        <a:ln w="6096">
                          <a:solidFill>
                            <a:srgbClr val="000000"/>
                          </a:solidFill>
                          <a:prstDash val="solid"/>
                        </a:ln>
                      </wps:spPr>
                      <wps:txbx>
                        <w:txbxContent>
                          <w:p w:rsidR="00D128CF" w:rsidP="00D128CF" w:rsidRDefault="00D128CF" w14:paraId="4E1F4663" w14:textId="77777777">
                            <w:pPr>
                              <w:spacing w:before="24"/>
                              <w:ind w:left="52" w:right="135"/>
                              <w:jc w:val="center"/>
                              <w:rPr>
                                <w:b/>
                                <w:color w:val="000000"/>
                              </w:rPr>
                            </w:pPr>
                            <w:r>
                              <w:rPr>
                                <w:b/>
                                <w:color w:val="FFFFFF"/>
                              </w:rPr>
                              <w:t>Decision</w:t>
                            </w:r>
                            <w:r>
                              <w:rPr>
                                <w:b/>
                                <w:color w:val="FFFFFF"/>
                                <w:spacing w:val="-10"/>
                              </w:rPr>
                              <w:t xml:space="preserve"> </w:t>
                            </w:r>
                            <w:r>
                              <w:rPr>
                                <w:b/>
                                <w:color w:val="FFFFFF"/>
                              </w:rPr>
                              <w:t>by</w:t>
                            </w:r>
                            <w:r>
                              <w:rPr>
                                <w:b/>
                                <w:color w:val="FFFFFF"/>
                                <w:spacing w:val="-4"/>
                              </w:rPr>
                              <w:t xml:space="preserve"> DoIT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Textbox 78" style="position:absolute;margin-left:0;margin-top:31.7pt;width:514.2pt;height:21.6pt;z-index:-251658235;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spid="_x0000_s1031" fillcolor="#4f1f56"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" w14:anchorId="379E3770">
                <v:path arrowok="t"/>
                <v:textbox inset="0,0,0,0">
                  <w:txbxContent>
                    <w:p w:rsidR="00D128CF" w:rsidP="00D128CF" w:rsidRDefault="00D128CF" w14:paraId="4E1F4663" w14:textId="77777777">
                      <w:pPr>
                        <w:spacing w:before="24"/>
                        <w:ind w:left="52" w:right="135"/>
                        <w:jc w:val="center"/>
                        <w:rPr>
                          <w:b/>
                          <w:color w:val="000000"/>
                        </w:rPr>
                      </w:pPr>
                      <w:r>
                        <w:rPr>
                          <w:b/>
                          <w:color w:val="FFFFFF"/>
                        </w:rPr>
                        <w:t>Decision</w:t>
                      </w:r>
                      <w:r>
                        <w:rPr>
                          <w:b/>
                          <w:color w:val="FFFFFF"/>
                          <w:spacing w:val="-10"/>
                        </w:rPr>
                        <w:t xml:space="preserve"> </w:t>
                      </w:r>
                      <w:r>
                        <w:rPr>
                          <w:b/>
                          <w:color w:val="FFFFFF"/>
                        </w:rPr>
                        <w:t>by</w:t>
                      </w:r>
                      <w:r>
                        <w:rPr>
                          <w:b/>
                          <w:color w:val="FFFFFF"/>
                          <w:spacing w:val="-4"/>
                        </w:rPr>
                        <w:t xml:space="preserve"> DoIT</w:t>
                      </w:r>
                    </w:p>
                  </w:txbxContent>
                </v:textbox>
                <w10:wrap type="topAndBottom" anchorx="margin"/>
              </v:shape>
            </w:pict>
          </mc:Fallback>
        </mc:AlternateContent>
      </w:r>
    </w:p>
    <w:p w:rsidR="00FC7A96" w:rsidP="00DD6824" w:rsidRDefault="00DD6824" w14:paraId="5EE6D41D" w14:textId="62377B04">
      <w:pPr>
        <w:pStyle w:val="BodyText"/>
        <w:numPr>
          <w:ilvl w:val="0"/>
          <w:numId w:val="8"/>
        </w:numPr>
        <w:tabs>
          <w:tab w:val="left" w:pos="2281"/>
        </w:tabs>
        <w:spacing w:before="251"/>
        <w:rPr>
          <w:ins w:author="Sandoval-Vigil, Anna, DoIT" w:date="2025-04-28T16:30:00Z" w16du:dateUtc="2025-04-28T22:30:00Z" w:id="80"/>
        </w:rPr>
      </w:pPr>
      <w:r>
        <w:rPr>
          <w:spacing w:val="-2"/>
        </w:rPr>
        <w:t>APPROVED</w:t>
      </w:r>
      <w:r>
        <w:tab/>
      </w:r>
      <w:r>
        <w:rPr>
          <w:noProof/>
          <w:position w:val="-3"/>
        </w:rPr>
        <w:drawing>
          <wp:inline distT="0" distB="0" distL="0" distR="0" wp14:anchorId="6C147A28" wp14:editId="689F4A24">
            <wp:extent cx="182243" cy="161640"/>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13" cstate="print"/>
                    <a:stretch>
                      <a:fillRect/>
                    </a:stretch>
                  </pic:blipFill>
                  <pic:spPr>
                    <a:xfrm>
                      <a:off x="0" y="0"/>
                      <a:ext cx="182243" cy="161640"/>
                    </a:xfrm>
                    <a:prstGeom prst="rect">
                      <a:avLst/>
                    </a:prstGeom>
                  </pic:spPr>
                </pic:pic>
              </a:graphicData>
            </a:graphic>
          </wp:inline>
        </w:drawing>
      </w:r>
      <w:r>
        <w:rPr>
          <w:rFonts w:ascii="Times New Roman"/>
        </w:rPr>
        <w:t xml:space="preserve"> </w:t>
      </w:r>
      <w:r>
        <w:t>DISAPPROVED</w:t>
      </w:r>
      <w:ins w:author="Sandoval-Vigil, Anna, DoIT" w:date="2025-04-28T16:28:00Z" w16du:dateUtc="2025-04-28T22:28:00Z" w:id="81">
        <w:r w:rsidR="00C07AF5">
          <w:t xml:space="preserve">  </w:t>
        </w:r>
      </w:ins>
    </w:p>
    <w:tbl>
      <w:tblPr>
        <w:tblStyle w:val="TableGrid"/>
        <w:tblpPr w:leftFromText="180" w:rightFromText="180" w:vertAnchor="text" w:horzAnchor="margin" w:tblpXSpec="right" w:tblpY="27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00"/>
      </w:tblGrid>
      <w:tr w:rsidR="00357726" w:rsidTr="00357726" w14:paraId="1D5B20CC" w14:textId="77777777">
        <w:trPr>
          <w:ins w:author="Sandoval-Vigil, Anna, DoIT" w:date="2025-04-28T16:45:00Z" w:id="82"/>
        </w:trPr>
        <w:tc>
          <w:tcPr>
            <w:tcW w:w="1800" w:type="dxa"/>
            <w:shd w:val="clear" w:color="auto" w:fill="D9D9D9" w:themeFill="background1" w:themeFillShade="D9"/>
          </w:tcPr>
          <w:p w:rsidR="00357726" w:rsidP="00357726" w:rsidRDefault="00357726" w14:paraId="79BE8757" w14:textId="77777777">
            <w:pPr>
              <w:pStyle w:val="BodyText"/>
              <w:jc w:val="both"/>
              <w:rPr>
                <w:ins w:author="Sandoval-Vigil, Anna, DoIT" w:date="2025-04-28T16:45:00Z" w16du:dateUtc="2025-04-28T22:45:00Z" w:id="83"/>
              </w:rPr>
            </w:pPr>
          </w:p>
        </w:tc>
      </w:tr>
    </w:tbl>
    <w:p w:rsidR="00DD6824" w:rsidP="00FC7A96" w:rsidRDefault="006B7AF4" w14:paraId="0235FC16" w14:textId="53935777">
      <w:pPr>
        <w:pStyle w:val="BodyText"/>
        <w:tabs>
          <w:tab w:val="left" w:pos="2281"/>
        </w:tabs>
        <w:spacing w:before="251"/>
      </w:pPr>
      <w:commentRangeStart w:id="84"/>
      <w:ins w:author="Sandoval-Vigil, Anna, DoIT" w:date="2025-04-28T16:33:00Z" w16du:dateUtc="2025-04-28T22:33:00Z" w:id="85">
        <w:r>
          <w:t xml:space="preserve">     </w:t>
        </w:r>
      </w:ins>
      <w:ins w:author="Sandoval-Vigil, Anna, DoIT" w:date="2025-04-28T16:31:00Z" w16du:dateUtc="2025-04-28T22:31:00Z" w:id="86">
        <w:r w:rsidR="00FC7A96">
          <w:t xml:space="preserve">Renewal </w:t>
        </w:r>
        <w:r w:rsidRPr="00C07AF5" w:rsidR="00FC7A96">
          <w:t>D</w:t>
        </w:r>
      </w:ins>
      <w:ins w:author="Sandoval-Vigil, Anna, DoIT" w:date="2025-04-28T16:41:00Z" w16du:dateUtc="2025-04-28T22:41:00Z" w:id="87">
        <w:r w:rsidR="00043744">
          <w:t xml:space="preserve">ate, </w:t>
        </w:r>
        <w:r w:rsidR="00DB7F9C">
          <w:t xml:space="preserve">this agreement </w:t>
        </w:r>
        <w:r w:rsidR="00043744">
          <w:t>will remain in effect until the following renewal date</w:t>
        </w:r>
      </w:ins>
      <w:ins w:author="Sandoval-Vigil, Anna, DoIT" w:date="2025-04-28T16:31:00Z" w16du:dateUtc="2025-04-28T22:31:00Z" w:id="88">
        <w:r w:rsidRPr="00C07AF5" w:rsidR="00FC7A96">
          <w:t>:</w:t>
        </w:r>
      </w:ins>
      <w:ins w:author="Sandoval-Vigil, Anna, DoIT" w:date="2025-04-28T16:34:00Z" w16du:dateUtc="2025-04-28T22:34:00Z" w:id="89">
        <w:commentRangeEnd w:id="84"/>
        <w:r w:rsidR="006C3EBF">
          <w:rPr>
            <w:rStyle w:val="CommentReference"/>
          </w:rPr>
          <w:commentReference w:id="84"/>
        </w:r>
      </w:ins>
    </w:p>
    <w:p w:rsidR="00D128CF" w:rsidRDefault="00C9064B" w14:paraId="3EDD62AC" w14:textId="679105EA">
      <w:pPr>
        <w:spacing w:before="120"/>
        <w:ind w:left="360"/>
        <w:pPrChange w:author="Sandoval-Vigil, Anna, DoIT" w:date="2025-04-28T16:42:00Z" w16du:dateUtc="2025-04-28T22:42:00Z" w:id="97">
          <w:pPr>
            <w:spacing w:before="240"/>
          </w:pPr>
        </w:pPrChange>
      </w:pPr>
      <w:ins w:author="Sandoval-Vigil, Anna, DoIT" w:date="2025-04-28T16:42:00Z" w16du:dateUtc="2025-04-28T22:42:00Z" w:id="98">
        <w:r>
          <w:t xml:space="preserve"> </w:t>
        </w:r>
      </w:ins>
    </w:p>
    <w:p w:rsidR="00DD6824" w:rsidP="008E0312" w:rsidRDefault="00DD6824" w14:paraId="6D1B196B" w14:textId="77777777">
      <w:pPr>
        <w:spacing w:before="240"/>
      </w:pPr>
    </w:p>
    <w:p w:rsidR="00DD6824" w:rsidP="008E0312" w:rsidRDefault="00DD6824" w14:paraId="2F9567BF" w14:textId="597070AF">
      <w:pPr>
        <w:spacing w:before="240"/>
      </w:pPr>
      <w:r>
        <w:t>DoIT Cabinet</w:t>
      </w:r>
      <w:r>
        <w:rPr>
          <w:spacing w:val="-3"/>
        </w:rPr>
        <w:t xml:space="preserve"> </w:t>
      </w:r>
      <w:r>
        <w:t>Secretary</w:t>
      </w:r>
      <w:r>
        <w:rPr>
          <w:spacing w:val="-8"/>
        </w:rPr>
        <w:t xml:space="preserve"> </w:t>
      </w:r>
      <w:r>
        <w:t>or</w:t>
      </w:r>
      <w:r>
        <w:rPr>
          <w:spacing w:val="-2"/>
        </w:rPr>
        <w:t xml:space="preserve"> Designee</w:t>
      </w:r>
    </w:p>
    <w:sectPr w:rsidR="00DD6824" w:rsidSect="005C3740">
      <w:footerReference w:type="default" r:id="rId18"/>
      <w:pgSz w:w="12240" w:h="15840" w:orient="portrait"/>
      <w:pgMar w:top="630" w:right="720" w:bottom="720" w:left="99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AS" w:author="Sandoval-Vigil, Anna, DoIT" w:date="2025-04-28T16:34:00Z" w:id="84">
    <w:p w:rsidR="00E43591" w:rsidP="00E43591" w:rsidRDefault="006C3EBF" w14:paraId="5EBEE093" w14:textId="62EB20F2">
      <w:pPr>
        <w:pStyle w:val="CommentText"/>
      </w:pPr>
      <w:r>
        <w:rPr>
          <w:rStyle w:val="CommentReference"/>
        </w:rPr>
        <w:annotationRef/>
      </w:r>
      <w:r w:rsidR="00E43591">
        <w:fldChar w:fldCharType="begin"/>
      </w:r>
      <w:r w:rsidR="00E43591">
        <w:instrText>HYPERLINK "mailto:rishik.pillai@doit.nm.gov"</w:instrText>
      </w:r>
      <w:bookmarkStart w:name="_@_10FD943B71A64E73B2E711F41980A2B1Z" w:id="90"/>
      <w:r w:rsidR="00E43591">
        <w:fldChar w:fldCharType="separate"/>
      </w:r>
      <w:bookmarkEnd w:id="90"/>
      <w:r w:rsidRPr="00E43591" w:rsidR="00E43591">
        <w:rPr>
          <w:rStyle w:val="Mention"/>
          <w:noProof/>
        </w:rPr>
        <w:t>@Pillai, Rishik (Contractor), DoIT</w:t>
      </w:r>
      <w:r w:rsidR="00E43591">
        <w:fldChar w:fldCharType="end"/>
      </w:r>
      <w:r w:rsidR="00E43591">
        <w:t xml:space="preserve"> </w:t>
      </w:r>
      <w:r w:rsidR="00E43591">
        <w:fldChar w:fldCharType="begin"/>
      </w:r>
      <w:r w:rsidR="00E43591">
        <w:instrText>HYPERLINK "mailto:David.Dikitolia@doit.nm.gov"</w:instrText>
      </w:r>
      <w:bookmarkStart w:name="_@_1FFE0225D4354B1C9652260E2028058BZ" w:id="91"/>
      <w:r w:rsidR="00E43591">
        <w:fldChar w:fldCharType="separate"/>
      </w:r>
      <w:bookmarkEnd w:id="91"/>
      <w:r w:rsidRPr="00E43591" w:rsidR="00E43591">
        <w:rPr>
          <w:rStyle w:val="Mention"/>
          <w:noProof/>
        </w:rPr>
        <w:t>@Dikitolia, David, DoIT</w:t>
      </w:r>
      <w:r w:rsidR="00E43591">
        <w:fldChar w:fldCharType="end"/>
      </w:r>
      <w:r w:rsidR="00E43591">
        <w:t xml:space="preserve"> </w:t>
      </w:r>
      <w:r w:rsidR="00E43591">
        <w:fldChar w:fldCharType="begin"/>
      </w:r>
      <w:r w:rsidR="00E43591">
        <w:instrText>HYPERLINK "mailto:Anthony.Carmignani.contractor@doit.nm.gov"</w:instrText>
      </w:r>
      <w:bookmarkStart w:name="_@_3E727F8AB1C54A258521FFB4F41AAA47Z" w:id="92"/>
      <w:r w:rsidR="00E43591">
        <w:fldChar w:fldCharType="separate"/>
      </w:r>
      <w:bookmarkEnd w:id="92"/>
      <w:r w:rsidRPr="00E43591" w:rsidR="00E43591">
        <w:rPr>
          <w:rStyle w:val="Mention"/>
          <w:noProof/>
        </w:rPr>
        <w:t>@Carmignani, Anthony (Contractor), DoIT</w:t>
      </w:r>
      <w:r w:rsidR="00E43591">
        <w:fldChar w:fldCharType="end"/>
      </w:r>
      <w:r w:rsidR="00E43591">
        <w:t xml:space="preserve"> </w:t>
      </w:r>
      <w:r w:rsidR="00E43591">
        <w:fldChar w:fldCharType="begin"/>
      </w:r>
      <w:r w:rsidR="00E43591">
        <w:instrText>HYPERLINK "mailto:Azadeh.Zamanian@doit.nm.gov"</w:instrText>
      </w:r>
      <w:bookmarkStart w:name="_@_916E9D3313804E7D8BC90AA7FBFC6049Z" w:id="93"/>
      <w:r w:rsidR="00E43591">
        <w:fldChar w:fldCharType="separate"/>
      </w:r>
      <w:bookmarkEnd w:id="93"/>
      <w:r w:rsidRPr="00E43591" w:rsidR="00E43591">
        <w:rPr>
          <w:rStyle w:val="Mention"/>
          <w:noProof/>
        </w:rPr>
        <w:t>@Zamanian, Azadeh, DoIT</w:t>
      </w:r>
      <w:r w:rsidR="00E43591">
        <w:fldChar w:fldCharType="end"/>
      </w:r>
      <w:r w:rsidR="00E43591">
        <w:t xml:space="preserve"> </w:t>
      </w:r>
      <w:r w:rsidR="00E43591">
        <w:fldChar w:fldCharType="begin"/>
      </w:r>
      <w:r w:rsidR="00E43591">
        <w:instrText>HYPERLINK "mailto:Jaclyn.Henley@doit.nm.gov"</w:instrText>
      </w:r>
      <w:bookmarkStart w:name="_@_DB77B12FDD404FC9A2AF65250E5741CBZ" w:id="94"/>
      <w:r w:rsidR="00E43591">
        <w:fldChar w:fldCharType="separate"/>
      </w:r>
      <w:bookmarkEnd w:id="94"/>
      <w:r w:rsidRPr="00E43591" w:rsidR="00E43591">
        <w:rPr>
          <w:rStyle w:val="Mention"/>
          <w:noProof/>
        </w:rPr>
        <w:t>@Henley, Jaclyn, DoIT</w:t>
      </w:r>
      <w:r w:rsidR="00E43591">
        <w:fldChar w:fldCharType="end"/>
      </w:r>
      <w:r w:rsidR="00E43591">
        <w:t xml:space="preserve"> </w:t>
      </w:r>
      <w:r w:rsidR="00E43591">
        <w:fldChar w:fldCharType="begin"/>
      </w:r>
      <w:r w:rsidR="00E43591">
        <w:instrText>HYPERLINK "mailto:ashley.deubel@doit.nm.gov"</w:instrText>
      </w:r>
      <w:bookmarkStart w:name="_@_D067C6A3E8D940818C1D50135DA6648BZ" w:id="95"/>
      <w:r w:rsidR="00E43591">
        <w:fldChar w:fldCharType="separate"/>
      </w:r>
      <w:bookmarkEnd w:id="95"/>
      <w:r w:rsidRPr="00E43591" w:rsidR="00E43591">
        <w:rPr>
          <w:rStyle w:val="Mention"/>
          <w:noProof/>
        </w:rPr>
        <w:t>@Deubel, Ashley, DoIT</w:t>
      </w:r>
      <w:r w:rsidR="00E43591">
        <w:fldChar w:fldCharType="end"/>
      </w:r>
      <w:r w:rsidR="00E43591">
        <w:t xml:space="preserve"> </w:t>
      </w:r>
      <w:r w:rsidR="00E43591">
        <w:fldChar w:fldCharType="begin"/>
      </w:r>
      <w:r w:rsidR="00E43591">
        <w:instrText>HYPERLINK "mailto:Alicia.Ledezma@doit.nm.gov"</w:instrText>
      </w:r>
      <w:bookmarkStart w:name="_@_D26AF427AA2A40AF8E6766373E0B6953Z" w:id="96"/>
      <w:r w:rsidR="00E43591">
        <w:fldChar w:fldCharType="separate"/>
      </w:r>
      <w:bookmarkEnd w:id="96"/>
      <w:r w:rsidRPr="00E43591" w:rsidR="00E43591">
        <w:rPr>
          <w:rStyle w:val="Mention"/>
          <w:noProof/>
        </w:rPr>
        <w:t>@Ledezma, Alicia, DoIT</w:t>
      </w:r>
      <w:r w:rsidR="00E43591">
        <w:fldChar w:fldCharType="end"/>
      </w:r>
      <w:r w:rsidR="00E43591">
        <w:t xml:space="preserve"> Good afternoon, Rishik, Please add the “Renewal Date:" to the Design for this system, specific to the TARC and SHEQ form.  Thank you, EPMO Team approved by Dave Dikitolia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EBEE09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13D582C" w16cex:dateUtc="2025-04-28T22: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EBEE093" w16cid:durableId="713D582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1C30" w:rsidP="005C3740" w:rsidRDefault="00A91C30" w14:paraId="262C4066" w14:textId="77777777">
      <w:r>
        <w:separator/>
      </w:r>
    </w:p>
  </w:endnote>
  <w:endnote w:type="continuationSeparator" w:id="0">
    <w:p w:rsidR="00A91C30" w:rsidP="005C3740" w:rsidRDefault="00A91C30" w14:paraId="00C032ED" w14:textId="77777777">
      <w:r>
        <w:continuationSeparator/>
      </w:r>
    </w:p>
  </w:endnote>
  <w:endnote w:type="continuationNotice" w:id="1">
    <w:p w:rsidR="00A91C30" w:rsidRDefault="00A91C30" w14:paraId="6D011D5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sdt>
    <w:sdtPr>
      <w:id w:val="2018188990"/>
      <w:docPartObj>
        <w:docPartGallery w:val="Page Numbers (Bottom of Page)"/>
        <w:docPartUnique/>
      </w:docPartObj>
    </w:sdtPr>
    <w:sdtEndPr/>
    <w:sdtContent>
      <w:sdt>
        <w:sdtPr>
          <w:id w:val="-1769616900"/>
          <w:docPartObj>
            <w:docPartGallery w:val="Page Numbers (Top of Page)"/>
            <w:docPartUnique/>
          </w:docPartObj>
        </w:sdtPr>
        <w:sdtEndPr/>
        <w:sdtContent>
          <w:p w:rsidR="005C3740" w:rsidRDefault="005C3740" w14:paraId="51F469DB" w14:textId="66328BB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5C3740" w:rsidRDefault="005C3740" w14:paraId="7A648E51" w14:textId="66FADFC6">
    <w:pPr>
      <w:pStyle w:val="Footer"/>
    </w:pPr>
    <w:r>
      <w:rPr>
        <w:noProof/>
      </w:rPr>
      <mc:AlternateContent>
        <mc:Choice Requires="wps">
          <w:drawing>
            <wp:anchor distT="0" distB="0" distL="0" distR="0" simplePos="0" relativeHeight="251658240" behindDoc="1" locked="0" layoutInCell="1" allowOverlap="1" wp14:anchorId="4167AB89" wp14:editId="29462D64">
              <wp:simplePos x="0" y="0"/>
              <wp:positionH relativeFrom="page">
                <wp:posOffset>2489200</wp:posOffset>
              </wp:positionH>
              <wp:positionV relativeFrom="page">
                <wp:posOffset>9578340</wp:posOffset>
              </wp:positionV>
              <wp:extent cx="2793365" cy="12954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3365" cy="129540"/>
                      </a:xfrm>
                      <a:prstGeom prst="rect">
                        <a:avLst/>
                      </a:prstGeom>
                    </wps:spPr>
                    <wps:txbx>
                      <w:txbxContent>
                        <w:p w:rsidR="005C3740" w:rsidP="005C3740" w:rsidRDefault="005C3740" w14:paraId="0EDA47A3" w14:textId="46215ED8">
                          <w:pPr>
                            <w:spacing w:before="14"/>
                            <w:ind w:left="20"/>
                            <w:rPr>
                              <w:sz w:val="18"/>
                            </w:rPr>
                          </w:pPr>
                          <w:r>
                            <w:rPr>
                              <w:color w:val="414042"/>
                              <w:sz w:val="18"/>
                            </w:rPr>
                            <w:t>DoIT</w:t>
                          </w:r>
                          <w:r>
                            <w:rPr>
                              <w:color w:val="414042"/>
                              <w:spacing w:val="-4"/>
                              <w:sz w:val="18"/>
                            </w:rPr>
                            <w:t xml:space="preserve"> </w:t>
                          </w:r>
                          <w:r>
                            <w:rPr>
                              <w:color w:val="414042"/>
                              <w:sz w:val="18"/>
                            </w:rPr>
                            <w:t>FORM</w:t>
                          </w:r>
                          <w:r>
                            <w:rPr>
                              <w:color w:val="414042"/>
                              <w:spacing w:val="-3"/>
                              <w:sz w:val="18"/>
                            </w:rPr>
                            <w:t xml:space="preserve"> </w:t>
                          </w:r>
                          <w:r>
                            <w:rPr>
                              <w:color w:val="414042"/>
                              <w:sz w:val="18"/>
                            </w:rPr>
                            <w:t>25-361-EPMO-SHEQ (V2 1</w:t>
                          </w:r>
                          <w:r>
                            <w:rPr>
                              <w:color w:val="414042"/>
                              <w:spacing w:val="-2"/>
                              <w:sz w:val="18"/>
                            </w:rPr>
                            <w:t>2/18/2024)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167AB89">
              <v:stroke joinstyle="miter"/>
              <v:path gradientshapeok="t" o:connecttype="rect"/>
            </v:shapetype>
            <v:shape id="Textbox 19" style="position:absolute;margin-left:196pt;margin-top:754.2pt;width:219.95pt;height:10.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">
              <v:textbox inset="0,0,0,0">
                <w:txbxContent>
                  <w:p w:rsidR="005C3740" w:rsidP="005C3740" w:rsidRDefault="005C3740" w14:paraId="0EDA47A3" w14:textId="46215ED8">
                    <w:pPr>
                      <w:spacing w:before="14"/>
                      <w:ind w:left="20"/>
                      <w:rPr>
                        <w:sz w:val="18"/>
                      </w:rPr>
                    </w:pPr>
                    <w:r>
                      <w:rPr>
                        <w:color w:val="414042"/>
                        <w:sz w:val="18"/>
                      </w:rPr>
                      <w:t>DoIT</w:t>
                    </w:r>
                    <w:r>
                      <w:rPr>
                        <w:color w:val="414042"/>
                        <w:spacing w:val="-4"/>
                        <w:sz w:val="18"/>
                      </w:rPr>
                      <w:t xml:space="preserve"> </w:t>
                    </w:r>
                    <w:r>
                      <w:rPr>
                        <w:color w:val="414042"/>
                        <w:sz w:val="18"/>
                      </w:rPr>
                      <w:t>FORM</w:t>
                    </w:r>
                    <w:r>
                      <w:rPr>
                        <w:color w:val="414042"/>
                        <w:spacing w:val="-3"/>
                        <w:sz w:val="18"/>
                      </w:rPr>
                      <w:t xml:space="preserve"> </w:t>
                    </w:r>
                    <w:r>
                      <w:rPr>
                        <w:color w:val="414042"/>
                        <w:sz w:val="18"/>
                      </w:rPr>
                      <w:t>25-361-EPMO-SHEQ (V2 1</w:t>
                    </w:r>
                    <w:r>
                      <w:rPr>
                        <w:color w:val="414042"/>
                        <w:spacing w:val="-2"/>
                        <w:sz w:val="18"/>
                      </w:rPr>
                      <w:t>2/18/2024)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1C30" w:rsidP="005C3740" w:rsidRDefault="00A91C30" w14:paraId="2253A9F0" w14:textId="77777777">
      <w:r>
        <w:separator/>
      </w:r>
    </w:p>
  </w:footnote>
  <w:footnote w:type="continuationSeparator" w:id="0">
    <w:p w:rsidR="00A91C30" w:rsidP="005C3740" w:rsidRDefault="00A91C30" w14:paraId="082AC8E4" w14:textId="77777777">
      <w:r>
        <w:continuationSeparator/>
      </w:r>
    </w:p>
  </w:footnote>
  <w:footnote w:type="continuationNotice" w:id="1">
    <w:p w:rsidR="00A91C30" w:rsidRDefault="00A91C30" w14:paraId="2A490DDE"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45323"/>
    <w:multiLevelType w:val="hybridMultilevel"/>
    <w:tmpl w:val="7E70FF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DE0814"/>
    <w:multiLevelType w:val="hybridMultilevel"/>
    <w:tmpl w:val="50E853C0"/>
    <w:lvl w:ilvl="0" w:tplc="881E8776">
      <w:start w:val="1"/>
      <w:numFmt w:val="bullet"/>
      <w:lvlText w:val=""/>
      <w:lvlJc w:val="left"/>
      <w:pPr>
        <w:tabs>
          <w:tab w:val="num" w:pos="720"/>
        </w:tabs>
        <w:ind w:left="720" w:hanging="360"/>
      </w:pPr>
      <w:rPr>
        <w:rFonts w:hint="default" w:ascii="Symbol" w:hAnsi="Symbol"/>
      </w:rPr>
    </w:lvl>
    <w:lvl w:ilvl="1" w:tplc="3274F094" w:tentative="1">
      <w:start w:val="1"/>
      <w:numFmt w:val="bullet"/>
      <w:lvlText w:val=""/>
      <w:lvlJc w:val="left"/>
      <w:pPr>
        <w:tabs>
          <w:tab w:val="num" w:pos="1440"/>
        </w:tabs>
        <w:ind w:left="1440" w:hanging="360"/>
      </w:pPr>
      <w:rPr>
        <w:rFonts w:hint="default" w:ascii="Symbol" w:hAnsi="Symbol"/>
      </w:rPr>
    </w:lvl>
    <w:lvl w:ilvl="2" w:tplc="E846586C" w:tentative="1">
      <w:start w:val="1"/>
      <w:numFmt w:val="bullet"/>
      <w:lvlText w:val=""/>
      <w:lvlJc w:val="left"/>
      <w:pPr>
        <w:tabs>
          <w:tab w:val="num" w:pos="2160"/>
        </w:tabs>
        <w:ind w:left="2160" w:hanging="360"/>
      </w:pPr>
      <w:rPr>
        <w:rFonts w:hint="default" w:ascii="Symbol" w:hAnsi="Symbol"/>
      </w:rPr>
    </w:lvl>
    <w:lvl w:ilvl="3" w:tplc="79BA4EF6" w:tentative="1">
      <w:start w:val="1"/>
      <w:numFmt w:val="bullet"/>
      <w:lvlText w:val=""/>
      <w:lvlJc w:val="left"/>
      <w:pPr>
        <w:tabs>
          <w:tab w:val="num" w:pos="2880"/>
        </w:tabs>
        <w:ind w:left="2880" w:hanging="360"/>
      </w:pPr>
      <w:rPr>
        <w:rFonts w:hint="default" w:ascii="Symbol" w:hAnsi="Symbol"/>
      </w:rPr>
    </w:lvl>
    <w:lvl w:ilvl="4" w:tplc="8138D984" w:tentative="1">
      <w:start w:val="1"/>
      <w:numFmt w:val="bullet"/>
      <w:lvlText w:val=""/>
      <w:lvlJc w:val="left"/>
      <w:pPr>
        <w:tabs>
          <w:tab w:val="num" w:pos="3600"/>
        </w:tabs>
        <w:ind w:left="3600" w:hanging="360"/>
      </w:pPr>
      <w:rPr>
        <w:rFonts w:hint="default" w:ascii="Symbol" w:hAnsi="Symbol"/>
      </w:rPr>
    </w:lvl>
    <w:lvl w:ilvl="5" w:tplc="502AF192" w:tentative="1">
      <w:start w:val="1"/>
      <w:numFmt w:val="bullet"/>
      <w:lvlText w:val=""/>
      <w:lvlJc w:val="left"/>
      <w:pPr>
        <w:tabs>
          <w:tab w:val="num" w:pos="4320"/>
        </w:tabs>
        <w:ind w:left="4320" w:hanging="360"/>
      </w:pPr>
      <w:rPr>
        <w:rFonts w:hint="default" w:ascii="Symbol" w:hAnsi="Symbol"/>
      </w:rPr>
    </w:lvl>
    <w:lvl w:ilvl="6" w:tplc="0C764B3A" w:tentative="1">
      <w:start w:val="1"/>
      <w:numFmt w:val="bullet"/>
      <w:lvlText w:val=""/>
      <w:lvlJc w:val="left"/>
      <w:pPr>
        <w:tabs>
          <w:tab w:val="num" w:pos="5040"/>
        </w:tabs>
        <w:ind w:left="5040" w:hanging="360"/>
      </w:pPr>
      <w:rPr>
        <w:rFonts w:hint="default" w:ascii="Symbol" w:hAnsi="Symbol"/>
      </w:rPr>
    </w:lvl>
    <w:lvl w:ilvl="7" w:tplc="894CB704" w:tentative="1">
      <w:start w:val="1"/>
      <w:numFmt w:val="bullet"/>
      <w:lvlText w:val=""/>
      <w:lvlJc w:val="left"/>
      <w:pPr>
        <w:tabs>
          <w:tab w:val="num" w:pos="5760"/>
        </w:tabs>
        <w:ind w:left="5760" w:hanging="360"/>
      </w:pPr>
      <w:rPr>
        <w:rFonts w:hint="default" w:ascii="Symbol" w:hAnsi="Symbol"/>
      </w:rPr>
    </w:lvl>
    <w:lvl w:ilvl="8" w:tplc="89AC0FAC" w:tentative="1">
      <w:start w:val="1"/>
      <w:numFmt w:val="bullet"/>
      <w:lvlText w:val=""/>
      <w:lvlJc w:val="left"/>
      <w:pPr>
        <w:tabs>
          <w:tab w:val="num" w:pos="6480"/>
        </w:tabs>
        <w:ind w:left="6480" w:hanging="360"/>
      </w:pPr>
      <w:rPr>
        <w:rFonts w:hint="default" w:ascii="Symbol" w:hAnsi="Symbol"/>
      </w:rPr>
    </w:lvl>
  </w:abstractNum>
  <w:abstractNum w:abstractNumId="2" w15:restartNumberingAfterBreak="0">
    <w:nsid w:val="149B29F9"/>
    <w:multiLevelType w:val="hybridMultilevel"/>
    <w:tmpl w:val="7E70FF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584425"/>
    <w:multiLevelType w:val="hybridMultilevel"/>
    <w:tmpl w:val="7E70FF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F666B6"/>
    <w:multiLevelType w:val="hybridMultilevel"/>
    <w:tmpl w:val="4A6C7F8E"/>
    <w:lvl w:ilvl="0" w:tplc="2F565910">
      <w:start w:val="1"/>
      <w:numFmt w:val="lowerLetter"/>
      <w:lvlText w:val="%1."/>
      <w:lvlJc w:val="left"/>
      <w:pPr>
        <w:ind w:left="1439" w:hanging="359"/>
      </w:pPr>
      <w:rPr>
        <w:rFonts w:hint="default" w:ascii="Arial" w:hAnsi="Arial" w:eastAsia="Arial" w:cs="Arial"/>
        <w:b w:val="0"/>
        <w:bCs w:val="0"/>
        <w:i w:val="0"/>
        <w:iCs w:val="0"/>
        <w:spacing w:val="-1"/>
        <w:w w:val="100"/>
        <w:sz w:val="22"/>
        <w:szCs w:val="22"/>
        <w:lang w:val="en-US" w:eastAsia="en-US" w:bidi="ar-SA"/>
      </w:rPr>
    </w:lvl>
    <w:lvl w:ilvl="1" w:tplc="04090019" w:tentative="1">
      <w:start w:val="1"/>
      <w:numFmt w:val="lowerLetter"/>
      <w:lvlText w:val="%2."/>
      <w:lvlJc w:val="left"/>
      <w:pPr>
        <w:ind w:left="1562" w:hanging="360"/>
      </w:pPr>
    </w:lvl>
    <w:lvl w:ilvl="2" w:tplc="0409001B" w:tentative="1">
      <w:start w:val="1"/>
      <w:numFmt w:val="lowerRoman"/>
      <w:lvlText w:val="%3."/>
      <w:lvlJc w:val="right"/>
      <w:pPr>
        <w:ind w:left="2282" w:hanging="180"/>
      </w:pPr>
    </w:lvl>
    <w:lvl w:ilvl="3" w:tplc="0409000F" w:tentative="1">
      <w:start w:val="1"/>
      <w:numFmt w:val="decimal"/>
      <w:lvlText w:val="%4."/>
      <w:lvlJc w:val="left"/>
      <w:pPr>
        <w:ind w:left="3002" w:hanging="360"/>
      </w:pPr>
    </w:lvl>
    <w:lvl w:ilvl="4" w:tplc="04090019" w:tentative="1">
      <w:start w:val="1"/>
      <w:numFmt w:val="lowerLetter"/>
      <w:lvlText w:val="%5."/>
      <w:lvlJc w:val="left"/>
      <w:pPr>
        <w:ind w:left="3722" w:hanging="360"/>
      </w:pPr>
    </w:lvl>
    <w:lvl w:ilvl="5" w:tplc="0409001B" w:tentative="1">
      <w:start w:val="1"/>
      <w:numFmt w:val="lowerRoman"/>
      <w:lvlText w:val="%6."/>
      <w:lvlJc w:val="right"/>
      <w:pPr>
        <w:ind w:left="4442" w:hanging="180"/>
      </w:pPr>
    </w:lvl>
    <w:lvl w:ilvl="6" w:tplc="0409000F" w:tentative="1">
      <w:start w:val="1"/>
      <w:numFmt w:val="decimal"/>
      <w:lvlText w:val="%7."/>
      <w:lvlJc w:val="left"/>
      <w:pPr>
        <w:ind w:left="5162" w:hanging="360"/>
      </w:pPr>
    </w:lvl>
    <w:lvl w:ilvl="7" w:tplc="04090019" w:tentative="1">
      <w:start w:val="1"/>
      <w:numFmt w:val="lowerLetter"/>
      <w:lvlText w:val="%8."/>
      <w:lvlJc w:val="left"/>
      <w:pPr>
        <w:ind w:left="5882" w:hanging="360"/>
      </w:pPr>
    </w:lvl>
    <w:lvl w:ilvl="8" w:tplc="0409001B" w:tentative="1">
      <w:start w:val="1"/>
      <w:numFmt w:val="lowerRoman"/>
      <w:lvlText w:val="%9."/>
      <w:lvlJc w:val="right"/>
      <w:pPr>
        <w:ind w:left="6602" w:hanging="180"/>
      </w:pPr>
    </w:lvl>
  </w:abstractNum>
  <w:abstractNum w:abstractNumId="5" w15:restartNumberingAfterBreak="0">
    <w:nsid w:val="23A35388"/>
    <w:multiLevelType w:val="hybridMultilevel"/>
    <w:tmpl w:val="7D5EF28E"/>
    <w:lvl w:ilvl="0" w:tplc="B7F4B86A">
      <w:start w:val="1"/>
      <w:numFmt w:val="decimal"/>
      <w:lvlText w:val="%1."/>
      <w:lvlJc w:val="left"/>
      <w:pPr>
        <w:ind w:left="511" w:hanging="360"/>
      </w:pPr>
      <w:rPr>
        <w:rFonts w:hint="default" w:ascii="Arial" w:hAnsi="Arial" w:eastAsia="Arial" w:cs="Arial"/>
        <w:b w:val="0"/>
        <w:bCs w:val="0"/>
        <w:i w:val="0"/>
        <w:iCs w:val="0"/>
        <w:spacing w:val="-1"/>
        <w:w w:val="100"/>
        <w:sz w:val="22"/>
        <w:szCs w:val="22"/>
        <w:lang w:val="en-US" w:eastAsia="en-US" w:bidi="ar-SA"/>
      </w:rPr>
    </w:lvl>
    <w:lvl w:ilvl="1" w:tplc="2F565910">
      <w:start w:val="1"/>
      <w:numFmt w:val="lowerLetter"/>
      <w:lvlText w:val="%2."/>
      <w:lvlJc w:val="left"/>
      <w:pPr>
        <w:ind w:left="1317" w:hanging="359"/>
      </w:pPr>
      <w:rPr>
        <w:rFonts w:hint="default" w:ascii="Arial" w:hAnsi="Arial" w:eastAsia="Arial" w:cs="Arial"/>
        <w:b w:val="0"/>
        <w:bCs w:val="0"/>
        <w:i w:val="0"/>
        <w:iCs w:val="0"/>
        <w:spacing w:val="-1"/>
        <w:w w:val="100"/>
        <w:sz w:val="22"/>
        <w:szCs w:val="22"/>
        <w:lang w:val="en-US" w:eastAsia="en-US" w:bidi="ar-SA"/>
      </w:rPr>
    </w:lvl>
    <w:lvl w:ilvl="2" w:tplc="14A08482">
      <w:numFmt w:val="bullet"/>
      <w:lvlText w:val="•"/>
      <w:lvlJc w:val="left"/>
      <w:pPr>
        <w:ind w:left="2362" w:hanging="359"/>
      </w:pPr>
      <w:rPr>
        <w:rFonts w:hint="default"/>
        <w:lang w:val="en-US" w:eastAsia="en-US" w:bidi="ar-SA"/>
      </w:rPr>
    </w:lvl>
    <w:lvl w:ilvl="3" w:tplc="0CAA10C6">
      <w:numFmt w:val="bullet"/>
      <w:lvlText w:val="•"/>
      <w:lvlJc w:val="left"/>
      <w:pPr>
        <w:ind w:left="3404" w:hanging="359"/>
      </w:pPr>
      <w:rPr>
        <w:rFonts w:hint="default"/>
        <w:lang w:val="en-US" w:eastAsia="en-US" w:bidi="ar-SA"/>
      </w:rPr>
    </w:lvl>
    <w:lvl w:ilvl="4" w:tplc="BC8E27AA">
      <w:numFmt w:val="bullet"/>
      <w:lvlText w:val="•"/>
      <w:lvlJc w:val="left"/>
      <w:pPr>
        <w:ind w:left="4446" w:hanging="359"/>
      </w:pPr>
      <w:rPr>
        <w:rFonts w:hint="default"/>
        <w:lang w:val="en-US" w:eastAsia="en-US" w:bidi="ar-SA"/>
      </w:rPr>
    </w:lvl>
    <w:lvl w:ilvl="5" w:tplc="112E7928">
      <w:numFmt w:val="bullet"/>
      <w:lvlText w:val="•"/>
      <w:lvlJc w:val="left"/>
      <w:pPr>
        <w:ind w:left="5488" w:hanging="359"/>
      </w:pPr>
      <w:rPr>
        <w:rFonts w:hint="default"/>
        <w:lang w:val="en-US" w:eastAsia="en-US" w:bidi="ar-SA"/>
      </w:rPr>
    </w:lvl>
    <w:lvl w:ilvl="6" w:tplc="52786004">
      <w:numFmt w:val="bullet"/>
      <w:lvlText w:val="•"/>
      <w:lvlJc w:val="left"/>
      <w:pPr>
        <w:ind w:left="6531" w:hanging="359"/>
      </w:pPr>
      <w:rPr>
        <w:rFonts w:hint="default"/>
        <w:lang w:val="en-US" w:eastAsia="en-US" w:bidi="ar-SA"/>
      </w:rPr>
    </w:lvl>
    <w:lvl w:ilvl="7" w:tplc="0BE24F0A">
      <w:numFmt w:val="bullet"/>
      <w:lvlText w:val="•"/>
      <w:lvlJc w:val="left"/>
      <w:pPr>
        <w:ind w:left="7573" w:hanging="359"/>
      </w:pPr>
      <w:rPr>
        <w:rFonts w:hint="default"/>
        <w:lang w:val="en-US" w:eastAsia="en-US" w:bidi="ar-SA"/>
      </w:rPr>
    </w:lvl>
    <w:lvl w:ilvl="8" w:tplc="A85683D6">
      <w:numFmt w:val="bullet"/>
      <w:lvlText w:val="•"/>
      <w:lvlJc w:val="left"/>
      <w:pPr>
        <w:ind w:left="8615" w:hanging="359"/>
      </w:pPr>
      <w:rPr>
        <w:rFonts w:hint="default"/>
        <w:lang w:val="en-US" w:eastAsia="en-US" w:bidi="ar-SA"/>
      </w:rPr>
    </w:lvl>
  </w:abstractNum>
  <w:abstractNum w:abstractNumId="6" w15:restartNumberingAfterBreak="0">
    <w:nsid w:val="33AB5D90"/>
    <w:multiLevelType w:val="hybridMultilevel"/>
    <w:tmpl w:val="5CFCB23C"/>
    <w:lvl w:ilvl="0" w:tplc="22C8A600">
      <w:start w:val="1"/>
      <w:numFmt w:val="decimal"/>
      <w:lvlText w:val="%1."/>
      <w:lvlJc w:val="left"/>
      <w:pPr>
        <w:ind w:left="871" w:hanging="360"/>
      </w:pPr>
      <w:rPr>
        <w:rFonts w:hint="default" w:ascii="Arial" w:hAnsi="Arial" w:eastAsia="Arial" w:cs="Arial"/>
        <w:b w:val="0"/>
        <w:bCs w:val="0"/>
        <w:i w:val="0"/>
        <w:iCs w:val="0"/>
        <w:spacing w:val="-1"/>
        <w:w w:val="100"/>
        <w:sz w:val="22"/>
        <w:szCs w:val="22"/>
        <w:lang w:val="en-US" w:eastAsia="en-US" w:bidi="ar-SA"/>
      </w:rPr>
    </w:lvl>
    <w:lvl w:ilvl="1" w:tplc="BC0C97A2">
      <w:numFmt w:val="bullet"/>
      <w:lvlText w:val="•"/>
      <w:lvlJc w:val="left"/>
      <w:pPr>
        <w:ind w:left="1862" w:hanging="360"/>
      </w:pPr>
      <w:rPr>
        <w:rFonts w:hint="default"/>
        <w:lang w:val="en-US" w:eastAsia="en-US" w:bidi="ar-SA"/>
      </w:rPr>
    </w:lvl>
    <w:lvl w:ilvl="2" w:tplc="90AA6C68">
      <w:numFmt w:val="bullet"/>
      <w:lvlText w:val="•"/>
      <w:lvlJc w:val="left"/>
      <w:pPr>
        <w:ind w:left="2844" w:hanging="360"/>
      </w:pPr>
      <w:rPr>
        <w:rFonts w:hint="default"/>
        <w:lang w:val="en-US" w:eastAsia="en-US" w:bidi="ar-SA"/>
      </w:rPr>
    </w:lvl>
    <w:lvl w:ilvl="3" w:tplc="31C4BDB8">
      <w:numFmt w:val="bullet"/>
      <w:lvlText w:val="•"/>
      <w:lvlJc w:val="left"/>
      <w:pPr>
        <w:ind w:left="3826" w:hanging="360"/>
      </w:pPr>
      <w:rPr>
        <w:rFonts w:hint="default"/>
        <w:lang w:val="en-US" w:eastAsia="en-US" w:bidi="ar-SA"/>
      </w:rPr>
    </w:lvl>
    <w:lvl w:ilvl="4" w:tplc="EE42EBC2">
      <w:numFmt w:val="bullet"/>
      <w:lvlText w:val="•"/>
      <w:lvlJc w:val="left"/>
      <w:pPr>
        <w:ind w:left="4808" w:hanging="360"/>
      </w:pPr>
      <w:rPr>
        <w:rFonts w:hint="default"/>
        <w:lang w:val="en-US" w:eastAsia="en-US" w:bidi="ar-SA"/>
      </w:rPr>
    </w:lvl>
    <w:lvl w:ilvl="5" w:tplc="120E0C0A">
      <w:numFmt w:val="bullet"/>
      <w:lvlText w:val="•"/>
      <w:lvlJc w:val="left"/>
      <w:pPr>
        <w:ind w:left="5790" w:hanging="360"/>
      </w:pPr>
      <w:rPr>
        <w:rFonts w:hint="default"/>
        <w:lang w:val="en-US" w:eastAsia="en-US" w:bidi="ar-SA"/>
      </w:rPr>
    </w:lvl>
    <w:lvl w:ilvl="6" w:tplc="2ED03A96">
      <w:numFmt w:val="bullet"/>
      <w:lvlText w:val="•"/>
      <w:lvlJc w:val="left"/>
      <w:pPr>
        <w:ind w:left="6772" w:hanging="360"/>
      </w:pPr>
      <w:rPr>
        <w:rFonts w:hint="default"/>
        <w:lang w:val="en-US" w:eastAsia="en-US" w:bidi="ar-SA"/>
      </w:rPr>
    </w:lvl>
    <w:lvl w:ilvl="7" w:tplc="D96CB8EE">
      <w:numFmt w:val="bullet"/>
      <w:lvlText w:val="•"/>
      <w:lvlJc w:val="left"/>
      <w:pPr>
        <w:ind w:left="7754" w:hanging="360"/>
      </w:pPr>
      <w:rPr>
        <w:rFonts w:hint="default"/>
        <w:lang w:val="en-US" w:eastAsia="en-US" w:bidi="ar-SA"/>
      </w:rPr>
    </w:lvl>
    <w:lvl w:ilvl="8" w:tplc="F48673F8">
      <w:numFmt w:val="bullet"/>
      <w:lvlText w:val="•"/>
      <w:lvlJc w:val="left"/>
      <w:pPr>
        <w:ind w:left="8736" w:hanging="360"/>
      </w:pPr>
      <w:rPr>
        <w:rFonts w:hint="default"/>
        <w:lang w:val="en-US" w:eastAsia="en-US" w:bidi="ar-SA"/>
      </w:rPr>
    </w:lvl>
  </w:abstractNum>
  <w:abstractNum w:abstractNumId="7" w15:restartNumberingAfterBreak="0">
    <w:nsid w:val="43BC3543"/>
    <w:multiLevelType w:val="hybridMultilevel"/>
    <w:tmpl w:val="7E70F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155609"/>
    <w:multiLevelType w:val="hybridMultilevel"/>
    <w:tmpl w:val="7E70FF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9F4C48"/>
    <w:multiLevelType w:val="hybridMultilevel"/>
    <w:tmpl w:val="7E70FF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B467E13"/>
    <w:multiLevelType w:val="hybridMultilevel"/>
    <w:tmpl w:val="7E70FF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5647B18"/>
    <w:multiLevelType w:val="hybridMultilevel"/>
    <w:tmpl w:val="19F05E72"/>
    <w:lvl w:ilvl="0" w:tplc="B8A07D4C">
      <w:start w:val="1"/>
      <w:numFmt w:val="bullet"/>
      <w:lvlText w:val="•"/>
      <w:lvlJc w:val="left"/>
      <w:pPr>
        <w:tabs>
          <w:tab w:val="num" w:pos="720"/>
        </w:tabs>
        <w:ind w:left="720" w:hanging="360"/>
      </w:pPr>
      <w:rPr>
        <w:rFonts w:hint="default" w:ascii="Arial" w:hAnsi="Arial"/>
      </w:rPr>
    </w:lvl>
    <w:lvl w:ilvl="1" w:tplc="305A3986" w:tentative="1">
      <w:start w:val="1"/>
      <w:numFmt w:val="bullet"/>
      <w:lvlText w:val="•"/>
      <w:lvlJc w:val="left"/>
      <w:pPr>
        <w:tabs>
          <w:tab w:val="num" w:pos="1440"/>
        </w:tabs>
        <w:ind w:left="1440" w:hanging="360"/>
      </w:pPr>
      <w:rPr>
        <w:rFonts w:hint="default" w:ascii="Arial" w:hAnsi="Arial"/>
      </w:rPr>
    </w:lvl>
    <w:lvl w:ilvl="2" w:tplc="5CC0BC50" w:tentative="1">
      <w:start w:val="1"/>
      <w:numFmt w:val="bullet"/>
      <w:lvlText w:val="•"/>
      <w:lvlJc w:val="left"/>
      <w:pPr>
        <w:tabs>
          <w:tab w:val="num" w:pos="2160"/>
        </w:tabs>
        <w:ind w:left="2160" w:hanging="360"/>
      </w:pPr>
      <w:rPr>
        <w:rFonts w:hint="default" w:ascii="Arial" w:hAnsi="Arial"/>
      </w:rPr>
    </w:lvl>
    <w:lvl w:ilvl="3" w:tplc="F1BC6650" w:tentative="1">
      <w:start w:val="1"/>
      <w:numFmt w:val="bullet"/>
      <w:lvlText w:val="•"/>
      <w:lvlJc w:val="left"/>
      <w:pPr>
        <w:tabs>
          <w:tab w:val="num" w:pos="2880"/>
        </w:tabs>
        <w:ind w:left="2880" w:hanging="360"/>
      </w:pPr>
      <w:rPr>
        <w:rFonts w:hint="default" w:ascii="Arial" w:hAnsi="Arial"/>
      </w:rPr>
    </w:lvl>
    <w:lvl w:ilvl="4" w:tplc="94E48CDE" w:tentative="1">
      <w:start w:val="1"/>
      <w:numFmt w:val="bullet"/>
      <w:lvlText w:val="•"/>
      <w:lvlJc w:val="left"/>
      <w:pPr>
        <w:tabs>
          <w:tab w:val="num" w:pos="3600"/>
        </w:tabs>
        <w:ind w:left="3600" w:hanging="360"/>
      </w:pPr>
      <w:rPr>
        <w:rFonts w:hint="default" w:ascii="Arial" w:hAnsi="Arial"/>
      </w:rPr>
    </w:lvl>
    <w:lvl w:ilvl="5" w:tplc="B92AFA0A" w:tentative="1">
      <w:start w:val="1"/>
      <w:numFmt w:val="bullet"/>
      <w:lvlText w:val="•"/>
      <w:lvlJc w:val="left"/>
      <w:pPr>
        <w:tabs>
          <w:tab w:val="num" w:pos="4320"/>
        </w:tabs>
        <w:ind w:left="4320" w:hanging="360"/>
      </w:pPr>
      <w:rPr>
        <w:rFonts w:hint="default" w:ascii="Arial" w:hAnsi="Arial"/>
      </w:rPr>
    </w:lvl>
    <w:lvl w:ilvl="6" w:tplc="D2B4ECDC" w:tentative="1">
      <w:start w:val="1"/>
      <w:numFmt w:val="bullet"/>
      <w:lvlText w:val="•"/>
      <w:lvlJc w:val="left"/>
      <w:pPr>
        <w:tabs>
          <w:tab w:val="num" w:pos="5040"/>
        </w:tabs>
        <w:ind w:left="5040" w:hanging="360"/>
      </w:pPr>
      <w:rPr>
        <w:rFonts w:hint="default" w:ascii="Arial" w:hAnsi="Arial"/>
      </w:rPr>
    </w:lvl>
    <w:lvl w:ilvl="7" w:tplc="52E0DCC0" w:tentative="1">
      <w:start w:val="1"/>
      <w:numFmt w:val="bullet"/>
      <w:lvlText w:val="•"/>
      <w:lvlJc w:val="left"/>
      <w:pPr>
        <w:tabs>
          <w:tab w:val="num" w:pos="5760"/>
        </w:tabs>
        <w:ind w:left="5760" w:hanging="360"/>
      </w:pPr>
      <w:rPr>
        <w:rFonts w:hint="default" w:ascii="Arial" w:hAnsi="Arial"/>
      </w:rPr>
    </w:lvl>
    <w:lvl w:ilvl="8" w:tplc="5800846A" w:tentative="1">
      <w:start w:val="1"/>
      <w:numFmt w:val="bullet"/>
      <w:lvlText w:val="•"/>
      <w:lvlJc w:val="left"/>
      <w:pPr>
        <w:tabs>
          <w:tab w:val="num" w:pos="6480"/>
        </w:tabs>
        <w:ind w:left="6480" w:hanging="360"/>
      </w:pPr>
      <w:rPr>
        <w:rFonts w:hint="default" w:ascii="Arial" w:hAnsi="Arial"/>
      </w:rPr>
    </w:lvl>
  </w:abstractNum>
  <w:abstractNum w:abstractNumId="12" w15:restartNumberingAfterBreak="0">
    <w:nsid w:val="73472FD1"/>
    <w:multiLevelType w:val="hybridMultilevel"/>
    <w:tmpl w:val="7E70FF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FF656E4"/>
    <w:multiLevelType w:val="hybridMultilevel"/>
    <w:tmpl w:val="86421D8A"/>
    <w:lvl w:ilvl="0" w:tplc="2F565910">
      <w:start w:val="1"/>
      <w:numFmt w:val="lowerLetter"/>
      <w:lvlText w:val="%1."/>
      <w:lvlJc w:val="left"/>
      <w:pPr>
        <w:ind w:left="1317" w:hanging="359"/>
      </w:pPr>
      <w:rPr>
        <w:rFonts w:hint="default" w:ascii="Arial" w:hAnsi="Arial" w:eastAsia="Arial" w:cs="Arial"/>
        <w:b w:val="0"/>
        <w:bCs w:val="0"/>
        <w:i w:val="0"/>
        <w:i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1670081">
    <w:abstractNumId w:val="6"/>
  </w:num>
  <w:num w:numId="2" w16cid:durableId="1830949132">
    <w:abstractNumId w:val="7"/>
  </w:num>
  <w:num w:numId="3" w16cid:durableId="1872303473">
    <w:abstractNumId w:val="5"/>
  </w:num>
  <w:num w:numId="4" w16cid:durableId="32928690">
    <w:abstractNumId w:val="10"/>
  </w:num>
  <w:num w:numId="5" w16cid:durableId="435949080">
    <w:abstractNumId w:val="0"/>
  </w:num>
  <w:num w:numId="6" w16cid:durableId="401485866">
    <w:abstractNumId w:val="13"/>
  </w:num>
  <w:num w:numId="7" w16cid:durableId="277033083">
    <w:abstractNumId w:val="4"/>
  </w:num>
  <w:num w:numId="8" w16cid:durableId="1524901456">
    <w:abstractNumId w:val="1"/>
  </w:num>
  <w:num w:numId="9" w16cid:durableId="513737653">
    <w:abstractNumId w:val="11"/>
  </w:num>
  <w:num w:numId="10" w16cid:durableId="480080576">
    <w:abstractNumId w:val="9"/>
  </w:num>
  <w:num w:numId="11" w16cid:durableId="873078364">
    <w:abstractNumId w:val="12"/>
  </w:num>
  <w:num w:numId="12" w16cid:durableId="1824660410">
    <w:abstractNumId w:val="2"/>
  </w:num>
  <w:num w:numId="13" w16cid:durableId="221791498">
    <w:abstractNumId w:val="3"/>
  </w:num>
  <w:num w:numId="14" w16cid:durableId="1509369266">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amanian, Azadeh, DoIT">
    <w15:presenceInfo w15:providerId="AD" w15:userId="S::Azadeh.Zamanian@doit.nm.gov::c44e288c-def7-4b02-9fa9-3a98776c9eb8"/>
  </w15:person>
  <w15:person w15:author="Sandoval-Vigil, Anna, DoIT">
    <w15:presenceInfo w15:providerId="AD" w15:userId="S::anna.sandoval-vigil@doit.nm.gov::1c1be9a5-a6a1-4896-b704-842aedb921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tru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312"/>
    <w:rsid w:val="0000751E"/>
    <w:rsid w:val="0003685D"/>
    <w:rsid w:val="00036A24"/>
    <w:rsid w:val="00043744"/>
    <w:rsid w:val="00112E6E"/>
    <w:rsid w:val="00126E78"/>
    <w:rsid w:val="00136DBD"/>
    <w:rsid w:val="00146062"/>
    <w:rsid w:val="00217DAF"/>
    <w:rsid w:val="0022785B"/>
    <w:rsid w:val="002467FF"/>
    <w:rsid w:val="00270304"/>
    <w:rsid w:val="002B6E0C"/>
    <w:rsid w:val="002C1003"/>
    <w:rsid w:val="002E3A9C"/>
    <w:rsid w:val="002F12E3"/>
    <w:rsid w:val="00352866"/>
    <w:rsid w:val="00357726"/>
    <w:rsid w:val="00401EB9"/>
    <w:rsid w:val="00430955"/>
    <w:rsid w:val="00443F8E"/>
    <w:rsid w:val="00447615"/>
    <w:rsid w:val="00447AE9"/>
    <w:rsid w:val="00461B20"/>
    <w:rsid w:val="00462087"/>
    <w:rsid w:val="00484F91"/>
    <w:rsid w:val="00517130"/>
    <w:rsid w:val="00581E6A"/>
    <w:rsid w:val="005C3740"/>
    <w:rsid w:val="005C441A"/>
    <w:rsid w:val="00601EBC"/>
    <w:rsid w:val="006021D8"/>
    <w:rsid w:val="00683A70"/>
    <w:rsid w:val="006B7AF4"/>
    <w:rsid w:val="006C3EBF"/>
    <w:rsid w:val="00705CBF"/>
    <w:rsid w:val="00711147"/>
    <w:rsid w:val="008114EE"/>
    <w:rsid w:val="00815978"/>
    <w:rsid w:val="008923DD"/>
    <w:rsid w:val="008C4798"/>
    <w:rsid w:val="008E0312"/>
    <w:rsid w:val="009731ED"/>
    <w:rsid w:val="00A1681A"/>
    <w:rsid w:val="00A62E4C"/>
    <w:rsid w:val="00A869EC"/>
    <w:rsid w:val="00A91C30"/>
    <w:rsid w:val="00AB66FB"/>
    <w:rsid w:val="00B16475"/>
    <w:rsid w:val="00B24EC2"/>
    <w:rsid w:val="00B40A6D"/>
    <w:rsid w:val="00B52223"/>
    <w:rsid w:val="00B57E2D"/>
    <w:rsid w:val="00BE2827"/>
    <w:rsid w:val="00C07AF5"/>
    <w:rsid w:val="00C17B69"/>
    <w:rsid w:val="00C438E1"/>
    <w:rsid w:val="00C9064B"/>
    <w:rsid w:val="00CD1678"/>
    <w:rsid w:val="00D128CF"/>
    <w:rsid w:val="00D955EF"/>
    <w:rsid w:val="00DA6C60"/>
    <w:rsid w:val="00DB7F9C"/>
    <w:rsid w:val="00DD6824"/>
    <w:rsid w:val="00E237A5"/>
    <w:rsid w:val="00E43591"/>
    <w:rsid w:val="00EC154F"/>
    <w:rsid w:val="00F40074"/>
    <w:rsid w:val="00F65E62"/>
    <w:rsid w:val="00FA462C"/>
    <w:rsid w:val="00FC7A96"/>
    <w:rsid w:val="61DED7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F1354"/>
  <w15:chartTrackingRefBased/>
  <w15:docId w15:val="{903C4D46-43E2-4736-A28A-4D4251FE1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7A96"/>
    <w:pPr>
      <w:widowControl w:val="0"/>
      <w:autoSpaceDE w:val="0"/>
      <w:autoSpaceDN w:val="0"/>
      <w:spacing w:after="0" w:line="240" w:lineRule="auto"/>
    </w:pPr>
    <w:rPr>
      <w:rFonts w:ascii="Arial" w:hAnsi="Arial" w:eastAsia="Arial" w:cs="Arial"/>
      <w:kern w:val="0"/>
      <w:sz w:val="22"/>
      <w:szCs w:val="22"/>
      <w14:ligatures w14:val="none"/>
    </w:rPr>
  </w:style>
  <w:style w:type="paragraph" w:styleId="Heading1">
    <w:name w:val="heading 1"/>
    <w:basedOn w:val="Normal"/>
    <w:next w:val="Normal"/>
    <w:link w:val="Heading1Char"/>
    <w:uiPriority w:val="9"/>
    <w:qFormat/>
    <w:rsid w:val="008E031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031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03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03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03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031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031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031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0312"/>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E0312"/>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E031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E0312"/>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E0312"/>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E0312"/>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E031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E031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E031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E0312"/>
    <w:rPr>
      <w:rFonts w:eastAsiaTheme="majorEastAsia" w:cstheme="majorBidi"/>
      <w:color w:val="272727" w:themeColor="text1" w:themeTint="D8"/>
    </w:rPr>
  </w:style>
  <w:style w:type="paragraph" w:styleId="Title">
    <w:name w:val="Title"/>
    <w:basedOn w:val="Normal"/>
    <w:next w:val="Normal"/>
    <w:link w:val="TitleChar"/>
    <w:uiPriority w:val="10"/>
    <w:qFormat/>
    <w:rsid w:val="008E0312"/>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E031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E0312"/>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E03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0312"/>
    <w:pPr>
      <w:spacing w:before="160"/>
      <w:jc w:val="center"/>
    </w:pPr>
    <w:rPr>
      <w:i/>
      <w:iCs/>
      <w:color w:val="404040" w:themeColor="text1" w:themeTint="BF"/>
    </w:rPr>
  </w:style>
  <w:style w:type="character" w:styleId="QuoteChar" w:customStyle="1">
    <w:name w:val="Quote Char"/>
    <w:basedOn w:val="DefaultParagraphFont"/>
    <w:link w:val="Quote"/>
    <w:uiPriority w:val="29"/>
    <w:rsid w:val="008E0312"/>
    <w:rPr>
      <w:i/>
      <w:iCs/>
      <w:color w:val="404040" w:themeColor="text1" w:themeTint="BF"/>
    </w:rPr>
  </w:style>
  <w:style w:type="paragraph" w:styleId="ListParagraph">
    <w:name w:val="List Paragraph"/>
    <w:basedOn w:val="Normal"/>
    <w:uiPriority w:val="1"/>
    <w:qFormat/>
    <w:rsid w:val="008E0312"/>
    <w:pPr>
      <w:ind w:left="720"/>
      <w:contextualSpacing/>
    </w:pPr>
  </w:style>
  <w:style w:type="character" w:styleId="IntenseEmphasis">
    <w:name w:val="Intense Emphasis"/>
    <w:basedOn w:val="DefaultParagraphFont"/>
    <w:uiPriority w:val="21"/>
    <w:qFormat/>
    <w:rsid w:val="008E0312"/>
    <w:rPr>
      <w:i/>
      <w:iCs/>
      <w:color w:val="0F4761" w:themeColor="accent1" w:themeShade="BF"/>
    </w:rPr>
  </w:style>
  <w:style w:type="paragraph" w:styleId="IntenseQuote">
    <w:name w:val="Intense Quote"/>
    <w:basedOn w:val="Normal"/>
    <w:next w:val="Normal"/>
    <w:link w:val="IntenseQuoteChar"/>
    <w:uiPriority w:val="30"/>
    <w:qFormat/>
    <w:rsid w:val="008E031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E0312"/>
    <w:rPr>
      <w:i/>
      <w:iCs/>
      <w:color w:val="0F4761" w:themeColor="accent1" w:themeShade="BF"/>
    </w:rPr>
  </w:style>
  <w:style w:type="character" w:styleId="IntenseReference">
    <w:name w:val="Intense Reference"/>
    <w:basedOn w:val="DefaultParagraphFont"/>
    <w:uiPriority w:val="32"/>
    <w:qFormat/>
    <w:rsid w:val="008E0312"/>
    <w:rPr>
      <w:b/>
      <w:bCs/>
      <w:smallCaps/>
      <w:color w:val="0F4761" w:themeColor="accent1" w:themeShade="BF"/>
      <w:spacing w:val="5"/>
    </w:rPr>
  </w:style>
  <w:style w:type="paragraph" w:styleId="BodyText">
    <w:name w:val="Body Text"/>
    <w:basedOn w:val="Normal"/>
    <w:link w:val="BodyTextChar"/>
    <w:uiPriority w:val="1"/>
    <w:qFormat/>
    <w:rsid w:val="008E0312"/>
  </w:style>
  <w:style w:type="character" w:styleId="BodyTextChar" w:customStyle="1">
    <w:name w:val="Body Text Char"/>
    <w:basedOn w:val="DefaultParagraphFont"/>
    <w:link w:val="BodyText"/>
    <w:uiPriority w:val="1"/>
    <w:rsid w:val="008E0312"/>
    <w:rPr>
      <w:rFonts w:ascii="Arial" w:hAnsi="Arial" w:eastAsia="Arial" w:cs="Arial"/>
      <w:kern w:val="0"/>
      <w:sz w:val="22"/>
      <w:szCs w:val="22"/>
      <w14:ligatures w14:val="none"/>
    </w:rPr>
  </w:style>
  <w:style w:type="table" w:styleId="TableGrid">
    <w:name w:val="Table Grid"/>
    <w:basedOn w:val="TableNormal"/>
    <w:uiPriority w:val="39"/>
    <w:rsid w:val="008E031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8E0312"/>
    <w:rPr>
      <w:color w:val="467886" w:themeColor="hyperlink"/>
      <w:u w:val="single"/>
    </w:rPr>
  </w:style>
  <w:style w:type="character" w:styleId="UnresolvedMention">
    <w:name w:val="Unresolved Mention"/>
    <w:basedOn w:val="DefaultParagraphFont"/>
    <w:uiPriority w:val="99"/>
    <w:semiHidden/>
    <w:unhideWhenUsed/>
    <w:rsid w:val="008E0312"/>
    <w:rPr>
      <w:color w:val="605E5C"/>
      <w:shd w:val="clear" w:color="auto" w:fill="E1DFDD"/>
    </w:rPr>
  </w:style>
  <w:style w:type="paragraph" w:styleId="TableParagraph" w:customStyle="1">
    <w:name w:val="Table Paragraph"/>
    <w:basedOn w:val="Normal"/>
    <w:uiPriority w:val="1"/>
    <w:qFormat/>
    <w:rsid w:val="005C3740"/>
  </w:style>
  <w:style w:type="paragraph" w:styleId="Header">
    <w:name w:val="header"/>
    <w:basedOn w:val="Normal"/>
    <w:link w:val="HeaderChar"/>
    <w:uiPriority w:val="99"/>
    <w:unhideWhenUsed/>
    <w:rsid w:val="005C3740"/>
    <w:pPr>
      <w:tabs>
        <w:tab w:val="center" w:pos="4680"/>
        <w:tab w:val="right" w:pos="9360"/>
      </w:tabs>
    </w:pPr>
  </w:style>
  <w:style w:type="character" w:styleId="HeaderChar" w:customStyle="1">
    <w:name w:val="Header Char"/>
    <w:basedOn w:val="DefaultParagraphFont"/>
    <w:link w:val="Header"/>
    <w:uiPriority w:val="99"/>
    <w:rsid w:val="005C3740"/>
    <w:rPr>
      <w:rFonts w:ascii="Arial" w:hAnsi="Arial" w:eastAsia="Arial" w:cs="Arial"/>
      <w:kern w:val="0"/>
      <w:sz w:val="22"/>
      <w:szCs w:val="22"/>
      <w14:ligatures w14:val="none"/>
    </w:rPr>
  </w:style>
  <w:style w:type="paragraph" w:styleId="Footer">
    <w:name w:val="footer"/>
    <w:basedOn w:val="Normal"/>
    <w:link w:val="FooterChar"/>
    <w:uiPriority w:val="99"/>
    <w:unhideWhenUsed/>
    <w:rsid w:val="005C3740"/>
    <w:pPr>
      <w:tabs>
        <w:tab w:val="center" w:pos="4680"/>
        <w:tab w:val="right" w:pos="9360"/>
      </w:tabs>
    </w:pPr>
  </w:style>
  <w:style w:type="character" w:styleId="FooterChar" w:customStyle="1">
    <w:name w:val="Footer Char"/>
    <w:basedOn w:val="DefaultParagraphFont"/>
    <w:link w:val="Footer"/>
    <w:uiPriority w:val="99"/>
    <w:rsid w:val="005C3740"/>
    <w:rPr>
      <w:rFonts w:ascii="Arial" w:hAnsi="Arial" w:eastAsia="Arial" w:cs="Arial"/>
      <w:kern w:val="0"/>
      <w:sz w:val="22"/>
      <w:szCs w:val="22"/>
      <w14:ligatures w14:val="none"/>
    </w:rPr>
  </w:style>
  <w:style w:type="paragraph" w:styleId="Revision">
    <w:name w:val="Revision"/>
    <w:hidden/>
    <w:uiPriority w:val="99"/>
    <w:semiHidden/>
    <w:rsid w:val="002467FF"/>
    <w:pPr>
      <w:spacing w:after="0" w:line="240" w:lineRule="auto"/>
    </w:pPr>
    <w:rPr>
      <w:rFonts w:ascii="Arial" w:hAnsi="Arial" w:eastAsia="Arial" w:cs="Arial"/>
      <w:kern w:val="0"/>
      <w:sz w:val="22"/>
      <w:szCs w:val="22"/>
      <w14:ligatures w14:val="none"/>
    </w:rPr>
  </w:style>
  <w:style w:type="character" w:styleId="CommentReference">
    <w:name w:val="annotation reference"/>
    <w:basedOn w:val="DefaultParagraphFont"/>
    <w:uiPriority w:val="99"/>
    <w:semiHidden/>
    <w:unhideWhenUsed/>
    <w:rsid w:val="006C3EBF"/>
    <w:rPr>
      <w:sz w:val="16"/>
      <w:szCs w:val="16"/>
    </w:rPr>
  </w:style>
  <w:style w:type="paragraph" w:styleId="CommentText">
    <w:name w:val="annotation text"/>
    <w:basedOn w:val="Normal"/>
    <w:link w:val="CommentTextChar"/>
    <w:uiPriority w:val="99"/>
    <w:unhideWhenUsed/>
    <w:rsid w:val="006C3EBF"/>
    <w:rPr>
      <w:sz w:val="20"/>
      <w:szCs w:val="20"/>
    </w:rPr>
  </w:style>
  <w:style w:type="character" w:styleId="CommentTextChar" w:customStyle="1">
    <w:name w:val="Comment Text Char"/>
    <w:basedOn w:val="DefaultParagraphFont"/>
    <w:link w:val="CommentText"/>
    <w:uiPriority w:val="99"/>
    <w:rsid w:val="006C3EBF"/>
    <w:rPr>
      <w:rFonts w:ascii="Arial" w:hAnsi="Arial" w:eastAsia="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C3EBF"/>
    <w:rPr>
      <w:b/>
      <w:bCs/>
    </w:rPr>
  </w:style>
  <w:style w:type="character" w:styleId="CommentSubjectChar" w:customStyle="1">
    <w:name w:val="Comment Subject Char"/>
    <w:basedOn w:val="CommentTextChar"/>
    <w:link w:val="CommentSubject"/>
    <w:uiPriority w:val="99"/>
    <w:semiHidden/>
    <w:rsid w:val="006C3EBF"/>
    <w:rPr>
      <w:rFonts w:ascii="Arial" w:hAnsi="Arial" w:eastAsia="Arial" w:cs="Arial"/>
      <w:b/>
      <w:bCs/>
      <w:kern w:val="0"/>
      <w:sz w:val="20"/>
      <w:szCs w:val="20"/>
      <w14:ligatures w14:val="none"/>
    </w:rPr>
  </w:style>
  <w:style w:type="character" w:styleId="Mention">
    <w:name w:val="Mention"/>
    <w:basedOn w:val="DefaultParagraphFont"/>
    <w:uiPriority w:val="99"/>
    <w:unhideWhenUsed/>
    <w:rsid w:val="006C3EBF"/>
    <w:rPr>
      <w:color w:val="2B579A"/>
      <w:shd w:val="clear" w:color="auto" w:fill="E1DFDD"/>
    </w:rPr>
  </w:style>
  <w:style w:type="table" w:styleId="TableGrid1" w:customStyle="1">
    <w:name w:val="Table Grid1"/>
    <w:basedOn w:val="TableNormal"/>
    <w:next w:val="TableGrid"/>
    <w:uiPriority w:val="39"/>
    <w:rsid w:val="0051713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1618">
      <w:bodyDiv w:val="1"/>
      <w:marLeft w:val="0"/>
      <w:marRight w:val="0"/>
      <w:marTop w:val="0"/>
      <w:marBottom w:val="0"/>
      <w:divBdr>
        <w:top w:val="none" w:sz="0" w:space="0" w:color="auto"/>
        <w:left w:val="none" w:sz="0" w:space="0" w:color="auto"/>
        <w:bottom w:val="none" w:sz="0" w:space="0" w:color="auto"/>
        <w:right w:val="none" w:sz="0" w:space="0" w:color="auto"/>
      </w:divBdr>
      <w:divsChild>
        <w:div w:id="1438214475">
          <w:marLeft w:val="446"/>
          <w:marRight w:val="0"/>
          <w:marTop w:val="0"/>
          <w:marBottom w:val="120"/>
          <w:divBdr>
            <w:top w:val="none" w:sz="0" w:space="0" w:color="auto"/>
            <w:left w:val="none" w:sz="0" w:space="0" w:color="auto"/>
            <w:bottom w:val="none" w:sz="0" w:space="0" w:color="auto"/>
            <w:right w:val="none" w:sz="0" w:space="0" w:color="auto"/>
          </w:divBdr>
        </w:div>
      </w:divsChild>
    </w:div>
    <w:div w:id="1246959866">
      <w:bodyDiv w:val="1"/>
      <w:marLeft w:val="0"/>
      <w:marRight w:val="0"/>
      <w:marTop w:val="0"/>
      <w:marBottom w:val="0"/>
      <w:divBdr>
        <w:top w:val="none" w:sz="0" w:space="0" w:color="auto"/>
        <w:left w:val="none" w:sz="0" w:space="0" w:color="auto"/>
        <w:bottom w:val="none" w:sz="0" w:space="0" w:color="auto"/>
        <w:right w:val="none" w:sz="0" w:space="0" w:color="auto"/>
      </w:divBdr>
    </w:div>
    <w:div w:id="1499036898">
      <w:bodyDiv w:val="1"/>
      <w:marLeft w:val="0"/>
      <w:marRight w:val="0"/>
      <w:marTop w:val="0"/>
      <w:marBottom w:val="0"/>
      <w:divBdr>
        <w:top w:val="none" w:sz="0" w:space="0" w:color="auto"/>
        <w:left w:val="none" w:sz="0" w:space="0" w:color="auto"/>
        <w:bottom w:val="none" w:sz="0" w:space="0" w:color="auto"/>
        <w:right w:val="none" w:sz="0" w:space="0" w:color="auto"/>
      </w:divBdr>
    </w:div>
    <w:div w:id="1543327673">
      <w:bodyDiv w:val="1"/>
      <w:marLeft w:val="0"/>
      <w:marRight w:val="0"/>
      <w:marTop w:val="0"/>
      <w:marBottom w:val="0"/>
      <w:divBdr>
        <w:top w:val="none" w:sz="0" w:space="0" w:color="auto"/>
        <w:left w:val="none" w:sz="0" w:space="0" w:color="auto"/>
        <w:bottom w:val="none" w:sz="0" w:space="0" w:color="auto"/>
        <w:right w:val="none" w:sz="0" w:space="0" w:color="auto"/>
      </w:divBdr>
    </w:div>
    <w:div w:id="1811050431">
      <w:bodyDiv w:val="1"/>
      <w:marLeft w:val="0"/>
      <w:marRight w:val="0"/>
      <w:marTop w:val="0"/>
      <w:marBottom w:val="0"/>
      <w:divBdr>
        <w:top w:val="none" w:sz="0" w:space="0" w:color="auto"/>
        <w:left w:val="none" w:sz="0" w:space="0" w:color="auto"/>
        <w:bottom w:val="none" w:sz="0" w:space="0" w:color="auto"/>
        <w:right w:val="none" w:sz="0" w:space="0" w:color="auto"/>
      </w:divBdr>
    </w:div>
    <w:div w:id="1914049207">
      <w:bodyDiv w:val="1"/>
      <w:marLeft w:val="0"/>
      <w:marRight w:val="0"/>
      <w:marTop w:val="0"/>
      <w:marBottom w:val="0"/>
      <w:divBdr>
        <w:top w:val="none" w:sz="0" w:space="0" w:color="auto"/>
        <w:left w:val="none" w:sz="0" w:space="0" w:color="auto"/>
        <w:bottom w:val="none" w:sz="0" w:space="0" w:color="auto"/>
        <w:right w:val="none" w:sz="0" w:space="0" w:color="auto"/>
      </w:divBdr>
    </w:div>
    <w:div w:id="195848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1/relationships/commentsExtended" Target="commentsExtended.xm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6BF4324E-50E0-458C-9DE9-01C8368D2A06}">
    <t:Anchor>
      <t:Comment id="1899845676"/>
    </t:Anchor>
    <t:History>
      <t:Event id="{069032FE-21B0-4859-8271-0123372531AA}" time="2025-04-28T22:34:44.31Z">
        <t:Attribution userId="S::anna.sandoval-vigil@doit.nm.gov::1c1be9a5-a6a1-4896-b704-842aedb921d4" userProvider="AD" userName="Sandoval-Vigil, Anna, DoIT"/>
        <t:Anchor>
          <t:Comment id="1899845676"/>
        </t:Anchor>
        <t:Create/>
      </t:Event>
      <t:Event id="{C72EE372-948B-466F-A187-701DECCBA646}" time="2025-04-28T22:34:44.31Z">
        <t:Attribution userId="S::anna.sandoval-vigil@doit.nm.gov::1c1be9a5-a6a1-4896-b704-842aedb921d4" userProvider="AD" userName="Sandoval-Vigil, Anna, DoIT"/>
        <t:Anchor>
          <t:Comment id="1899845676"/>
        </t:Anchor>
        <t:Assign userId="S::rishik.pillai@doit.nm.gov::47a45f42-fcc5-4bd9-85b1-bb169064d00d" userProvider="AD" userName="Pillai, Rishik (Contractor), DoIT"/>
      </t:Event>
      <t:Event id="{D5927ADD-009C-4C5D-AC44-7A50D763E0EF}" time="2025-04-28T22:34:44.31Z">
        <t:Attribution userId="S::anna.sandoval-vigil@doit.nm.gov::1c1be9a5-a6a1-4896-b704-842aedb921d4" userProvider="AD" userName="Sandoval-Vigil, Anna, DoIT"/>
        <t:Anchor>
          <t:Comment id="1899845676"/>
        </t:Anchor>
        <t:SetTitle title="@Pillai, Rishik (Contractor), DoIT @Dikitolia, David, DoIT @Carmignani, Anthony (Contractor), DoIT @Zamanian, Azadeh, DoIT @Henley, Jaclyn, DoIT @Deubel, Ashley, DoIT @Ledezma, Alicia, DoIT Good afternoon, Rishik, Please add the “Renewal Date:&quot; to the…"/>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1F81AAB7394CE3BB18D87D798F4272"/>
        <w:category>
          <w:name w:val="General"/>
          <w:gallery w:val="placeholder"/>
        </w:category>
        <w:types>
          <w:type w:val="bbPlcHdr"/>
        </w:types>
        <w:behaviors>
          <w:behavior w:val="content"/>
        </w:behaviors>
        <w:guid w:val="{0ADFAE86-9D75-46CD-9C63-69BDA88CB05E}"/>
      </w:docPartPr>
      <w:docPartBody>
        <w:p w:rsidR="0035067C" w:rsidP="00126E78" w:rsidRDefault="00126E78">
          <w:pPr>
            <w:pStyle w:val="6E1F81AAB7394CE3BB18D87D798F4272"/>
          </w:pPr>
          <w:r w:rsidRPr="00B24726">
            <w:rPr>
              <w:rStyle w:val="PlaceholderText"/>
            </w:rPr>
            <w:t>Click or tap to enter a date.</w:t>
          </w:r>
        </w:p>
      </w:docPartBody>
    </w:docPart>
    <w:docPart>
      <w:docPartPr>
        <w:name w:val="0D70256FBEA641BE9DD086E6A9A5D41C"/>
        <w:category>
          <w:name w:val="General"/>
          <w:gallery w:val="placeholder"/>
        </w:category>
        <w:types>
          <w:type w:val="bbPlcHdr"/>
        </w:types>
        <w:behaviors>
          <w:behavior w:val="content"/>
        </w:behaviors>
        <w:guid w:val="{B280AA01-8EA0-4212-A0C3-C2DA4CCDA2CE}"/>
      </w:docPartPr>
      <w:docPartBody>
        <w:p w:rsidR="0035067C" w:rsidP="00126E78" w:rsidRDefault="00126E78">
          <w:pPr>
            <w:pStyle w:val="0D70256FBEA641BE9DD086E6A9A5D41C"/>
          </w:pPr>
          <w:r w:rsidRPr="00B2472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E78"/>
    <w:rsid w:val="00126E78"/>
    <w:rsid w:val="0035067C"/>
    <w:rsid w:val="008B42C5"/>
    <w:rsid w:val="00F65E62"/>
    <w:rsid w:val="00FA46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6E78"/>
    <w:rPr>
      <w:color w:val="666666"/>
    </w:rPr>
  </w:style>
  <w:style w:type="paragraph" w:customStyle="1" w:styleId="4077ED12131F48F394E35133409A0644">
    <w:name w:val="4077ED12131F48F394E35133409A0644"/>
    <w:rsid w:val="00126E78"/>
  </w:style>
  <w:style w:type="paragraph" w:customStyle="1" w:styleId="6E1F81AAB7394CE3BB18D87D798F4272">
    <w:name w:val="6E1F81AAB7394CE3BB18D87D798F4272"/>
    <w:rsid w:val="00126E78"/>
  </w:style>
  <w:style w:type="paragraph" w:customStyle="1" w:styleId="0D70256FBEA641BE9DD086E6A9A5D41C">
    <w:name w:val="0D70256FBEA641BE9DD086E6A9A5D41C"/>
    <w:rsid w:val="00126E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95F068452B734D96FD5387E08369B9" ma:contentTypeVersion="15" ma:contentTypeDescription="Create a new document." ma:contentTypeScope="" ma:versionID="f4df1656dc83a742df0049ae15405116">
  <xsd:schema xmlns:xsd="http://www.w3.org/2001/XMLSchema" xmlns:xs="http://www.w3.org/2001/XMLSchema" xmlns:p="http://schemas.microsoft.com/office/2006/metadata/properties" xmlns:ns2="77e0f3f0-9435-489b-b024-8b396732d395" xmlns:ns3="638525cc-adfd-4e2d-b423-79acf0e71328" targetNamespace="http://schemas.microsoft.com/office/2006/metadata/properties" ma:root="true" ma:fieldsID="0c1780b170fc309513de1b51bcd4b5f8" ns2:_="" ns3:_="">
    <xsd:import namespace="77e0f3f0-9435-489b-b024-8b396732d395"/>
    <xsd:import namespace="638525cc-adfd-4e2d-b423-79acf0e713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e0f3f0-9435-489b-b024-8b396732d3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fdcca1d-aa7a-4aa4-88bd-88f0d812d4a1"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8525cc-adfd-4e2d-b423-79acf0e713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d10becf-ccd6-4632-9f8f-b33a047d1589}" ma:internalName="TaxCatchAll" ma:showField="CatchAllData" ma:web="638525cc-adfd-4e2d-b423-79acf0e713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7e0f3f0-9435-489b-b024-8b396732d395">
      <Terms xmlns="http://schemas.microsoft.com/office/infopath/2007/PartnerControls"/>
    </lcf76f155ced4ddcb4097134ff3c332f>
    <TaxCatchAll xmlns="638525cc-adfd-4e2d-b423-79acf0e71328" xsi:nil="true"/>
  </documentManagement>
</p:properties>
</file>

<file path=customXml/itemProps1.xml><?xml version="1.0" encoding="utf-8"?>
<ds:datastoreItem xmlns:ds="http://schemas.openxmlformats.org/officeDocument/2006/customXml" ds:itemID="{37F2A273-4FB2-4AC0-BC8E-C332592EDF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e0f3f0-9435-489b-b024-8b396732d395"/>
    <ds:schemaRef ds:uri="638525cc-adfd-4e2d-b423-79acf0e713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5FF16B-11A1-4B4D-A642-B4E97B6B3468}">
  <ds:schemaRefs>
    <ds:schemaRef ds:uri="http://schemas.openxmlformats.org/officeDocument/2006/bibliography"/>
  </ds:schemaRefs>
</ds:datastoreItem>
</file>

<file path=customXml/itemProps3.xml><?xml version="1.0" encoding="utf-8"?>
<ds:datastoreItem xmlns:ds="http://schemas.openxmlformats.org/officeDocument/2006/customXml" ds:itemID="{EB8BDDBF-C21F-4AF6-BCD3-F73DE7BF65B2}">
  <ds:schemaRefs>
    <ds:schemaRef ds:uri="http://schemas.microsoft.com/sharepoint/v3/contenttype/forms"/>
  </ds:schemaRefs>
</ds:datastoreItem>
</file>

<file path=customXml/itemProps4.xml><?xml version="1.0" encoding="utf-8"?>
<ds:datastoreItem xmlns:ds="http://schemas.openxmlformats.org/officeDocument/2006/customXml" ds:itemID="{195DDF9B-4E68-41C2-A814-18DE5B0D0230}">
  <ds:schemaRefs>
    <ds:schemaRef ds:uri="http://schemas.microsoft.com/office/2006/metadata/properties"/>
    <ds:schemaRef ds:uri="http://schemas.microsoft.com/office/infopath/2007/PartnerControls"/>
    <ds:schemaRef ds:uri="77e0f3f0-9435-489b-b024-8b396732d395"/>
    <ds:schemaRef ds:uri="638525cc-adfd-4e2d-b423-79acf0e7132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Zamanian, Azadeh, DoIT</dc:creator>
  <keywords/>
  <dc:description/>
  <lastModifiedBy>Zamanian, Azadeh, DoIT</lastModifiedBy>
  <revision>34</revision>
  <dcterms:created xsi:type="dcterms:W3CDTF">2025-10-23T15:29:00.0000000Z</dcterms:created>
  <dcterms:modified xsi:type="dcterms:W3CDTF">2025-10-23T15:30:05.1746368Z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0x0101001A95F068452B734D96FD5387E08369B9</vt:lpwstr>
  </property>
  <property fmtid="{D5CDD505-2E9C-101B-9397-08002B2CF9AE}" pid="3" name="MediaServiceImageTags">
    <vt:lpwstr/>
  </property>
</Properties>
</file>